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726A7" w14:textId="77777777" w:rsidR="000C519F" w:rsidRDefault="004C7BF2" w:rsidP="000C519F">
      <w:pPr>
        <w:tabs>
          <w:tab w:val="left" w:pos="8364"/>
        </w:tabs>
        <w:rPr>
          <w:rFonts w:ascii="Calibri" w:hAnsi="Calibri" w:cs="Calibri"/>
          <w:b/>
        </w:rPr>
      </w:pPr>
      <w:bookmarkStart w:id="0" w:name="_GoBack"/>
      <w:bookmarkEnd w:id="0"/>
      <w:r w:rsidRPr="009416F1">
        <w:rPr>
          <w:rFonts w:ascii="Calibri" w:hAnsi="Calibri" w:cs="Calibri"/>
          <w:b/>
          <w:noProof/>
        </w:rPr>
        <w:drawing>
          <wp:anchor distT="0" distB="0" distL="114300" distR="114300" simplePos="0" relativeHeight="251665408" behindDoc="1" locked="0" layoutInCell="1" allowOverlap="1" wp14:anchorId="3B80EE5B" wp14:editId="5C44F4B2">
            <wp:simplePos x="0" y="0"/>
            <wp:positionH relativeFrom="page">
              <wp:align>right</wp:align>
            </wp:positionH>
            <wp:positionV relativeFrom="paragraph">
              <wp:posOffset>-454660</wp:posOffset>
            </wp:positionV>
            <wp:extent cx="7516495" cy="1184275"/>
            <wp:effectExtent l="0" t="0" r="8255" b="0"/>
            <wp:wrapNone/>
            <wp:docPr id="42" name="Picture 42" descr="NCC-factbanner-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C-factbanner-cmy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649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4829" w:rsidRPr="009416F1">
        <w:rPr>
          <w:rFonts w:ascii="Calibri" w:hAnsi="Calibri" w:cs="Calibri"/>
          <w:b/>
          <w:noProof/>
        </w:rPr>
        <mc:AlternateContent>
          <mc:Choice Requires="wps">
            <w:drawing>
              <wp:anchor distT="0" distB="0" distL="114300" distR="114300" simplePos="0" relativeHeight="251664384" behindDoc="0" locked="0" layoutInCell="1" allowOverlap="1" wp14:anchorId="5C6C301F" wp14:editId="3D7EFED6">
                <wp:simplePos x="0" y="0"/>
                <wp:positionH relativeFrom="column">
                  <wp:posOffset>249555</wp:posOffset>
                </wp:positionH>
                <wp:positionV relativeFrom="paragraph">
                  <wp:posOffset>902335</wp:posOffset>
                </wp:positionV>
                <wp:extent cx="4868545" cy="3981450"/>
                <wp:effectExtent l="0" t="0" r="825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398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2045A" w14:textId="77777777" w:rsidR="005250D7" w:rsidRDefault="005250D7" w:rsidP="000C519F">
                            <w:pPr>
                              <w:jc w:val="center"/>
                              <w:rPr>
                                <w:rFonts w:ascii="Arial" w:hAnsi="Arial" w:cs="Arial"/>
                                <w:sz w:val="40"/>
                                <w:szCs w:val="40"/>
                              </w:rPr>
                            </w:pPr>
                          </w:p>
                          <w:p w14:paraId="733DF158" w14:textId="77777777" w:rsidR="005250D7" w:rsidRDefault="005250D7" w:rsidP="000C519F">
                            <w:pPr>
                              <w:jc w:val="center"/>
                              <w:rPr>
                                <w:rFonts w:ascii="Arial" w:hAnsi="Arial" w:cs="Arial"/>
                                <w:sz w:val="40"/>
                                <w:szCs w:val="40"/>
                              </w:rPr>
                            </w:pPr>
                          </w:p>
                          <w:p w14:paraId="2A60B874" w14:textId="77777777" w:rsidR="005250D7" w:rsidRDefault="005250D7" w:rsidP="000C519F">
                            <w:pPr>
                              <w:jc w:val="center"/>
                              <w:rPr>
                                <w:rFonts w:ascii="Arial" w:hAnsi="Arial" w:cs="Arial"/>
                                <w:sz w:val="40"/>
                                <w:szCs w:val="40"/>
                              </w:rPr>
                            </w:pPr>
                          </w:p>
                          <w:p w14:paraId="5B90FACD" w14:textId="77777777" w:rsidR="005250D7" w:rsidRDefault="005250D7" w:rsidP="000C519F">
                            <w:pPr>
                              <w:jc w:val="center"/>
                              <w:rPr>
                                <w:rFonts w:ascii="Arial" w:hAnsi="Arial" w:cs="Arial"/>
                                <w:sz w:val="40"/>
                                <w:szCs w:val="40"/>
                              </w:rPr>
                            </w:pPr>
                          </w:p>
                          <w:p w14:paraId="63F2814F" w14:textId="77777777" w:rsidR="005250D7" w:rsidRDefault="005250D7" w:rsidP="000C519F">
                            <w:pPr>
                              <w:jc w:val="center"/>
                              <w:rPr>
                                <w:rFonts w:ascii="Arial" w:hAnsi="Arial" w:cs="Arial"/>
                                <w:sz w:val="40"/>
                                <w:szCs w:val="40"/>
                              </w:rPr>
                            </w:pPr>
                          </w:p>
                          <w:p w14:paraId="695790AF" w14:textId="77777777" w:rsidR="005250D7" w:rsidRPr="00A62B45" w:rsidRDefault="005250D7" w:rsidP="000C519F">
                            <w:pPr>
                              <w:jc w:val="center"/>
                              <w:rPr>
                                <w:rFonts w:ascii="Arial" w:hAnsi="Arial" w:cs="Arial"/>
                                <w:b/>
                                <w:sz w:val="40"/>
                                <w:szCs w:val="40"/>
                              </w:rPr>
                            </w:pPr>
                            <w:r w:rsidRPr="00A62B45">
                              <w:rPr>
                                <w:rFonts w:ascii="Arial" w:hAnsi="Arial" w:cs="Arial"/>
                                <w:b/>
                                <w:sz w:val="40"/>
                                <w:szCs w:val="40"/>
                              </w:rPr>
                              <w:t>Nottinghamshire County Council</w:t>
                            </w:r>
                          </w:p>
                          <w:p w14:paraId="5F56735F" w14:textId="77777777" w:rsidR="005250D7" w:rsidRPr="00A62B45" w:rsidRDefault="005250D7" w:rsidP="000C519F">
                            <w:pPr>
                              <w:jc w:val="center"/>
                              <w:rPr>
                                <w:rFonts w:ascii="Arial" w:hAnsi="Arial" w:cs="Arial"/>
                                <w:b/>
                                <w:sz w:val="40"/>
                                <w:szCs w:val="40"/>
                              </w:rPr>
                            </w:pPr>
                          </w:p>
                          <w:p w14:paraId="1294EFA3" w14:textId="77777777" w:rsidR="005250D7" w:rsidRPr="00A62B45" w:rsidRDefault="005250D7" w:rsidP="000C519F">
                            <w:pPr>
                              <w:jc w:val="center"/>
                              <w:rPr>
                                <w:rFonts w:ascii="Arial" w:hAnsi="Arial" w:cs="Arial"/>
                                <w:b/>
                                <w:sz w:val="40"/>
                                <w:szCs w:val="40"/>
                              </w:rPr>
                            </w:pPr>
                            <w:r w:rsidRPr="00754A00">
                              <w:rPr>
                                <w:rFonts w:ascii="Arial" w:hAnsi="Arial" w:cs="Arial"/>
                                <w:b/>
                                <w:sz w:val="40"/>
                                <w:szCs w:val="40"/>
                              </w:rPr>
                              <w:t xml:space="preserve">PROVIDER AGREEMENT </w:t>
                            </w:r>
                            <w:r>
                              <w:rPr>
                                <w:rFonts w:ascii="Arial" w:hAnsi="Arial" w:cs="Arial"/>
                                <w:b/>
                                <w:sz w:val="40"/>
                                <w:szCs w:val="40"/>
                              </w:rPr>
                              <w:t>for</w:t>
                            </w:r>
                          </w:p>
                          <w:p w14:paraId="76B9F7CF" w14:textId="67749A7D" w:rsidR="005250D7" w:rsidRDefault="005250D7" w:rsidP="000C519F">
                            <w:pPr>
                              <w:jc w:val="center"/>
                              <w:rPr>
                                <w:rFonts w:ascii="Arial" w:hAnsi="Arial" w:cs="Arial"/>
                                <w:b/>
                                <w:sz w:val="40"/>
                                <w:szCs w:val="40"/>
                              </w:rPr>
                            </w:pPr>
                            <w:r>
                              <w:rPr>
                                <w:rFonts w:ascii="Arial" w:hAnsi="Arial" w:cs="Arial"/>
                                <w:b/>
                                <w:sz w:val="40"/>
                                <w:szCs w:val="40"/>
                              </w:rPr>
                              <w:t>FUNDED EARLY YEARS PROVISION</w:t>
                            </w:r>
                          </w:p>
                          <w:p w14:paraId="7F57A60B" w14:textId="6089DEC4" w:rsidR="005250D7" w:rsidRPr="00A62B45" w:rsidRDefault="005250D7" w:rsidP="000C519F">
                            <w:pPr>
                              <w:jc w:val="center"/>
                              <w:rPr>
                                <w:rFonts w:ascii="Arial" w:hAnsi="Arial" w:cs="Arial"/>
                                <w:b/>
                                <w:sz w:val="40"/>
                                <w:szCs w:val="40"/>
                              </w:rPr>
                            </w:pPr>
                            <w:r>
                              <w:rPr>
                                <w:rFonts w:ascii="Arial" w:hAnsi="Arial" w:cs="Arial"/>
                                <w:b/>
                                <w:sz w:val="40"/>
                                <w:szCs w:val="40"/>
                              </w:rPr>
                              <w:t>2018 - 2021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C301F" id="_x0000_t202" coordsize="21600,21600" o:spt="202" path="m,l,21600r21600,l21600,xe">
                <v:stroke joinstyle="miter"/>
                <v:path gradientshapeok="t" o:connecttype="rect"/>
              </v:shapetype>
              <v:shape id="Text Box 43" o:spid="_x0000_s1026" type="#_x0000_t202" style="position:absolute;margin-left:19.65pt;margin-top:71.05pt;width:383.35pt;height:3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" stroked="f">
                <v:textbox>
                  <w:txbxContent>
                    <w:p w14:paraId="6912045A" w14:textId="77777777" w:rsidR="005250D7" w:rsidRDefault="005250D7" w:rsidP="000C519F">
                      <w:pPr>
                        <w:jc w:val="center"/>
                        <w:rPr>
                          <w:rFonts w:ascii="Arial" w:hAnsi="Arial" w:cs="Arial"/>
                          <w:sz w:val="40"/>
                          <w:szCs w:val="40"/>
                        </w:rPr>
                      </w:pPr>
                    </w:p>
                    <w:p w14:paraId="733DF158" w14:textId="77777777" w:rsidR="005250D7" w:rsidRDefault="005250D7" w:rsidP="000C519F">
                      <w:pPr>
                        <w:jc w:val="center"/>
                        <w:rPr>
                          <w:rFonts w:ascii="Arial" w:hAnsi="Arial" w:cs="Arial"/>
                          <w:sz w:val="40"/>
                          <w:szCs w:val="40"/>
                        </w:rPr>
                      </w:pPr>
                    </w:p>
                    <w:p w14:paraId="2A60B874" w14:textId="77777777" w:rsidR="005250D7" w:rsidRDefault="005250D7" w:rsidP="000C519F">
                      <w:pPr>
                        <w:jc w:val="center"/>
                        <w:rPr>
                          <w:rFonts w:ascii="Arial" w:hAnsi="Arial" w:cs="Arial"/>
                          <w:sz w:val="40"/>
                          <w:szCs w:val="40"/>
                        </w:rPr>
                      </w:pPr>
                    </w:p>
                    <w:p w14:paraId="5B90FACD" w14:textId="77777777" w:rsidR="005250D7" w:rsidRDefault="005250D7" w:rsidP="000C519F">
                      <w:pPr>
                        <w:jc w:val="center"/>
                        <w:rPr>
                          <w:rFonts w:ascii="Arial" w:hAnsi="Arial" w:cs="Arial"/>
                          <w:sz w:val="40"/>
                          <w:szCs w:val="40"/>
                        </w:rPr>
                      </w:pPr>
                    </w:p>
                    <w:p w14:paraId="63F2814F" w14:textId="77777777" w:rsidR="005250D7" w:rsidRDefault="005250D7" w:rsidP="000C519F">
                      <w:pPr>
                        <w:jc w:val="center"/>
                        <w:rPr>
                          <w:rFonts w:ascii="Arial" w:hAnsi="Arial" w:cs="Arial"/>
                          <w:sz w:val="40"/>
                          <w:szCs w:val="40"/>
                        </w:rPr>
                      </w:pPr>
                    </w:p>
                    <w:p w14:paraId="695790AF" w14:textId="77777777" w:rsidR="005250D7" w:rsidRPr="00A62B45" w:rsidRDefault="005250D7" w:rsidP="000C519F">
                      <w:pPr>
                        <w:jc w:val="center"/>
                        <w:rPr>
                          <w:rFonts w:ascii="Arial" w:hAnsi="Arial" w:cs="Arial"/>
                          <w:b/>
                          <w:sz w:val="40"/>
                          <w:szCs w:val="40"/>
                        </w:rPr>
                      </w:pPr>
                      <w:r w:rsidRPr="00A62B45">
                        <w:rPr>
                          <w:rFonts w:ascii="Arial" w:hAnsi="Arial" w:cs="Arial"/>
                          <w:b/>
                          <w:sz w:val="40"/>
                          <w:szCs w:val="40"/>
                        </w:rPr>
                        <w:t>Nottinghamshire County Council</w:t>
                      </w:r>
                    </w:p>
                    <w:p w14:paraId="5F56735F" w14:textId="77777777" w:rsidR="005250D7" w:rsidRPr="00A62B45" w:rsidRDefault="005250D7" w:rsidP="000C519F">
                      <w:pPr>
                        <w:jc w:val="center"/>
                        <w:rPr>
                          <w:rFonts w:ascii="Arial" w:hAnsi="Arial" w:cs="Arial"/>
                          <w:b/>
                          <w:sz w:val="40"/>
                          <w:szCs w:val="40"/>
                        </w:rPr>
                      </w:pPr>
                    </w:p>
                    <w:p w14:paraId="1294EFA3" w14:textId="77777777" w:rsidR="005250D7" w:rsidRPr="00A62B45" w:rsidRDefault="005250D7" w:rsidP="000C519F">
                      <w:pPr>
                        <w:jc w:val="center"/>
                        <w:rPr>
                          <w:rFonts w:ascii="Arial" w:hAnsi="Arial" w:cs="Arial"/>
                          <w:b/>
                          <w:sz w:val="40"/>
                          <w:szCs w:val="40"/>
                        </w:rPr>
                      </w:pPr>
                      <w:r w:rsidRPr="00754A00">
                        <w:rPr>
                          <w:rFonts w:ascii="Arial" w:hAnsi="Arial" w:cs="Arial"/>
                          <w:b/>
                          <w:sz w:val="40"/>
                          <w:szCs w:val="40"/>
                        </w:rPr>
                        <w:t xml:space="preserve">PROVIDER AGREEMENT </w:t>
                      </w:r>
                      <w:r>
                        <w:rPr>
                          <w:rFonts w:ascii="Arial" w:hAnsi="Arial" w:cs="Arial"/>
                          <w:b/>
                          <w:sz w:val="40"/>
                          <w:szCs w:val="40"/>
                        </w:rPr>
                        <w:t>for</w:t>
                      </w:r>
                    </w:p>
                    <w:p w14:paraId="76B9F7CF" w14:textId="67749A7D" w:rsidR="005250D7" w:rsidRDefault="005250D7" w:rsidP="000C519F">
                      <w:pPr>
                        <w:jc w:val="center"/>
                        <w:rPr>
                          <w:rFonts w:ascii="Arial" w:hAnsi="Arial" w:cs="Arial"/>
                          <w:b/>
                          <w:sz w:val="40"/>
                          <w:szCs w:val="40"/>
                        </w:rPr>
                      </w:pPr>
                      <w:r>
                        <w:rPr>
                          <w:rFonts w:ascii="Arial" w:hAnsi="Arial" w:cs="Arial"/>
                          <w:b/>
                          <w:sz w:val="40"/>
                          <w:szCs w:val="40"/>
                        </w:rPr>
                        <w:t>FUNDED EARLY YEARS PROVISION</w:t>
                      </w:r>
                    </w:p>
                    <w:p w14:paraId="7F57A60B" w14:textId="6089DEC4" w:rsidR="005250D7" w:rsidRPr="00A62B45" w:rsidRDefault="005250D7" w:rsidP="000C519F">
                      <w:pPr>
                        <w:jc w:val="center"/>
                        <w:rPr>
                          <w:rFonts w:ascii="Arial" w:hAnsi="Arial" w:cs="Arial"/>
                          <w:b/>
                          <w:sz w:val="40"/>
                          <w:szCs w:val="40"/>
                        </w:rPr>
                      </w:pPr>
                      <w:r>
                        <w:rPr>
                          <w:rFonts w:ascii="Arial" w:hAnsi="Arial" w:cs="Arial"/>
                          <w:b/>
                          <w:sz w:val="40"/>
                          <w:szCs w:val="40"/>
                        </w:rPr>
                        <w:t>2018 - 2021</w:t>
                      </w:r>
                    </w:p>
                  </w:txbxContent>
                </v:textbox>
              </v:shape>
            </w:pict>
          </mc:Fallback>
        </mc:AlternateContent>
      </w:r>
      <w:r w:rsidR="00C474CC">
        <w:rPr>
          <w:rFonts w:ascii="Calibri" w:hAnsi="Calibri" w:cs="Calibri"/>
          <w:b/>
        </w:rPr>
        <w:t xml:space="preserve"> </w:t>
      </w:r>
      <w:r w:rsidR="000C519F" w:rsidRPr="009416F1">
        <w:rPr>
          <w:rFonts w:ascii="Calibri" w:hAnsi="Calibri" w:cs="Calibri"/>
          <w:b/>
        </w:rPr>
        <w:br w:type="page"/>
      </w:r>
    </w:p>
    <w:p w14:paraId="1E42B374" w14:textId="77777777" w:rsidR="000C519F" w:rsidRPr="00760075" w:rsidRDefault="000C519F" w:rsidP="000C519F">
      <w:pPr>
        <w:pStyle w:val="Heading1"/>
        <w:rPr>
          <w:rFonts w:ascii="Arial" w:hAnsi="Arial" w:cs="Arial"/>
          <w:sz w:val="28"/>
          <w:szCs w:val="28"/>
        </w:rPr>
      </w:pPr>
      <w:r w:rsidRPr="00760075">
        <w:rPr>
          <w:rFonts w:ascii="Arial" w:hAnsi="Arial" w:cs="Arial"/>
          <w:sz w:val="28"/>
          <w:szCs w:val="28"/>
        </w:rPr>
        <w:lastRenderedPageBreak/>
        <w:t>Contents</w:t>
      </w:r>
    </w:p>
    <w:p w14:paraId="7FEB3A5C" w14:textId="77777777" w:rsidR="000C519F" w:rsidRPr="00760075" w:rsidRDefault="000C519F" w:rsidP="000C519F">
      <w:pPr>
        <w:rPr>
          <w:rFonts w:ascii="Arial" w:hAnsi="Arial" w:cs="Arial"/>
        </w:rPr>
      </w:pPr>
    </w:p>
    <w:p w14:paraId="3190F9A4" w14:textId="25F3E17A" w:rsidR="0086732A" w:rsidRPr="0065416B" w:rsidRDefault="0086732A" w:rsidP="005B750A">
      <w:pPr>
        <w:pStyle w:val="ListParagraph"/>
        <w:numPr>
          <w:ilvl w:val="0"/>
          <w:numId w:val="83"/>
        </w:numPr>
        <w:rPr>
          <w:rFonts w:ascii="Arial" w:hAnsi="Arial" w:cs="Arial"/>
        </w:rPr>
      </w:pPr>
      <w:r w:rsidRPr="0065416B">
        <w:rPr>
          <w:rFonts w:ascii="Arial" w:hAnsi="Arial" w:cs="Arial"/>
        </w:rPr>
        <w:t>Duration of Agreement</w:t>
      </w:r>
    </w:p>
    <w:p w14:paraId="7E2AD7B9" w14:textId="77777777" w:rsidR="000C519F" w:rsidRPr="0065416B" w:rsidRDefault="00016F77" w:rsidP="005B750A">
      <w:pPr>
        <w:pStyle w:val="ListParagraph"/>
        <w:numPr>
          <w:ilvl w:val="0"/>
          <w:numId w:val="83"/>
        </w:numPr>
        <w:rPr>
          <w:rFonts w:ascii="Arial" w:hAnsi="Arial" w:cs="Arial"/>
        </w:rPr>
      </w:pPr>
      <w:r w:rsidRPr="0065416B">
        <w:rPr>
          <w:rFonts w:ascii="Arial" w:hAnsi="Arial" w:cs="Arial"/>
        </w:rPr>
        <w:t>Key LA Responsibilities</w:t>
      </w:r>
    </w:p>
    <w:p w14:paraId="4CA2E199"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Key provider Responsibilities</w:t>
      </w:r>
    </w:p>
    <w:p w14:paraId="1FB57B22"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Safeguarding</w:t>
      </w:r>
    </w:p>
    <w:p w14:paraId="104184F2"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Eligibility</w:t>
      </w:r>
    </w:p>
    <w:p w14:paraId="3C95F73B"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The Grace Period</w:t>
      </w:r>
    </w:p>
    <w:p w14:paraId="35CC207E" w14:textId="37BF231B" w:rsidR="008003BA" w:rsidRPr="0065416B" w:rsidRDefault="008003BA" w:rsidP="005B750A">
      <w:pPr>
        <w:pStyle w:val="ListParagraph"/>
        <w:numPr>
          <w:ilvl w:val="0"/>
          <w:numId w:val="83"/>
        </w:numPr>
        <w:rPr>
          <w:rFonts w:ascii="Arial" w:hAnsi="Arial" w:cs="Arial"/>
        </w:rPr>
      </w:pPr>
      <w:r w:rsidRPr="0065416B">
        <w:rPr>
          <w:rFonts w:ascii="Arial" w:hAnsi="Arial" w:cs="Arial"/>
        </w:rPr>
        <w:t>Notice Periods</w:t>
      </w:r>
    </w:p>
    <w:p w14:paraId="603A5891"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Flexibility</w:t>
      </w:r>
    </w:p>
    <w:p w14:paraId="39648D1D"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Partnership Working</w:t>
      </w:r>
    </w:p>
    <w:p w14:paraId="61867497"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SEND</w:t>
      </w:r>
    </w:p>
    <w:p w14:paraId="7E33A3A3"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Social Mobility and Disadvantage</w:t>
      </w:r>
    </w:p>
    <w:p w14:paraId="1E199BCE"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Quality</w:t>
      </w:r>
    </w:p>
    <w:p w14:paraId="577ADD6A"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Business Planning</w:t>
      </w:r>
    </w:p>
    <w:p w14:paraId="1F8D1276"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Charging</w:t>
      </w:r>
    </w:p>
    <w:p w14:paraId="020A0260"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Funding</w:t>
      </w:r>
    </w:p>
    <w:p w14:paraId="5509D79E"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Compliance</w:t>
      </w:r>
    </w:p>
    <w:p w14:paraId="75A1B1D2"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Termination of Agreement and Withdrawal of Funding</w:t>
      </w:r>
    </w:p>
    <w:p w14:paraId="572FCBEF"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Complaints Process</w:t>
      </w:r>
    </w:p>
    <w:p w14:paraId="5FAF7966"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Appeals Process</w:t>
      </w:r>
    </w:p>
    <w:p w14:paraId="69D11545"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Insurance</w:t>
      </w:r>
    </w:p>
    <w:p w14:paraId="1529E265"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Compliance with Law</w:t>
      </w:r>
    </w:p>
    <w:p w14:paraId="02DEE681"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Changes in Law</w:t>
      </w:r>
    </w:p>
    <w:p w14:paraId="3C3DA3FA"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Freedom of Information</w:t>
      </w:r>
    </w:p>
    <w:p w14:paraId="23C881BF"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Data Protection</w:t>
      </w:r>
    </w:p>
    <w:p w14:paraId="5E263149"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Confidentiality</w:t>
      </w:r>
    </w:p>
    <w:p w14:paraId="7A3DA07F" w14:textId="77777777" w:rsidR="00016F77" w:rsidRPr="0065416B" w:rsidRDefault="00016F77" w:rsidP="005B750A">
      <w:pPr>
        <w:pStyle w:val="ListParagraph"/>
        <w:numPr>
          <w:ilvl w:val="0"/>
          <w:numId w:val="83"/>
        </w:numPr>
        <w:rPr>
          <w:rFonts w:ascii="Arial" w:hAnsi="Arial" w:cs="Arial"/>
        </w:rPr>
      </w:pPr>
      <w:r w:rsidRPr="0065416B">
        <w:rPr>
          <w:rFonts w:ascii="Arial" w:hAnsi="Arial" w:cs="Arial"/>
        </w:rPr>
        <w:t>Disputes</w:t>
      </w:r>
    </w:p>
    <w:p w14:paraId="29432651" w14:textId="77777777" w:rsidR="00016F77" w:rsidRDefault="00016F77" w:rsidP="005B750A">
      <w:pPr>
        <w:pStyle w:val="ListParagraph"/>
        <w:numPr>
          <w:ilvl w:val="0"/>
          <w:numId w:val="83"/>
        </w:numPr>
        <w:rPr>
          <w:rFonts w:ascii="Arial" w:hAnsi="Arial" w:cs="Arial"/>
        </w:rPr>
      </w:pPr>
      <w:r w:rsidRPr="0065416B">
        <w:rPr>
          <w:rFonts w:ascii="Arial" w:hAnsi="Arial" w:cs="Arial"/>
        </w:rPr>
        <w:t>Definitions and Interpretation</w:t>
      </w:r>
    </w:p>
    <w:p w14:paraId="16A0FC13" w14:textId="608CB775" w:rsidR="00A22967" w:rsidRDefault="00A22967" w:rsidP="005B750A">
      <w:pPr>
        <w:pStyle w:val="ListParagraph"/>
        <w:numPr>
          <w:ilvl w:val="0"/>
          <w:numId w:val="83"/>
        </w:numPr>
        <w:rPr>
          <w:rFonts w:ascii="Arial" w:hAnsi="Arial" w:cs="Arial"/>
        </w:rPr>
      </w:pPr>
      <w:r w:rsidRPr="00A22967">
        <w:rPr>
          <w:rFonts w:ascii="Arial" w:hAnsi="Arial" w:cs="Arial"/>
          <w:b/>
        </w:rPr>
        <w:t xml:space="preserve">Provider Declaration </w:t>
      </w:r>
      <w:r>
        <w:rPr>
          <w:rFonts w:ascii="Arial" w:hAnsi="Arial" w:cs="Arial"/>
        </w:rPr>
        <w:t>( to be signed and returned to NCC)</w:t>
      </w:r>
    </w:p>
    <w:p w14:paraId="5ACF5F6D" w14:textId="1529BF89" w:rsidR="00A22967" w:rsidRPr="0065416B" w:rsidRDefault="00A22967" w:rsidP="005B750A">
      <w:pPr>
        <w:pStyle w:val="ListParagraph"/>
        <w:numPr>
          <w:ilvl w:val="0"/>
          <w:numId w:val="83"/>
        </w:numPr>
        <w:rPr>
          <w:rFonts w:ascii="Arial" w:hAnsi="Arial" w:cs="Arial"/>
        </w:rPr>
      </w:pPr>
      <w:r w:rsidRPr="00A22967">
        <w:rPr>
          <w:rFonts w:ascii="Arial" w:hAnsi="Arial" w:cs="Arial"/>
          <w:b/>
        </w:rPr>
        <w:t>Third Party Pro</w:t>
      </w:r>
      <w:r>
        <w:rPr>
          <w:rFonts w:ascii="Arial" w:hAnsi="Arial" w:cs="Arial"/>
          <w:b/>
        </w:rPr>
        <w:t>cessing Questionnaire for individuals</w:t>
      </w:r>
      <w:r>
        <w:rPr>
          <w:rFonts w:ascii="Arial" w:hAnsi="Arial" w:cs="Arial"/>
        </w:rPr>
        <w:t>(to be signed and returned to NCC)</w:t>
      </w:r>
    </w:p>
    <w:p w14:paraId="1021C6C6" w14:textId="77777777" w:rsidR="00016F77" w:rsidRPr="00760075" w:rsidRDefault="00016F77" w:rsidP="000C519F">
      <w:pPr>
        <w:rPr>
          <w:rFonts w:ascii="Arial" w:hAnsi="Arial" w:cs="Arial"/>
        </w:rPr>
      </w:pPr>
    </w:p>
    <w:p w14:paraId="7AD34922" w14:textId="77777777" w:rsidR="000C519F" w:rsidRPr="00760075" w:rsidRDefault="000C519F" w:rsidP="000C519F">
      <w:pPr>
        <w:rPr>
          <w:rFonts w:ascii="Arial" w:hAnsi="Arial" w:cs="Arial"/>
        </w:rPr>
      </w:pPr>
    </w:p>
    <w:p w14:paraId="11B732B9" w14:textId="77777777" w:rsidR="00DF061C" w:rsidRPr="00760075" w:rsidRDefault="00DF061C" w:rsidP="000C519F">
      <w:pPr>
        <w:rPr>
          <w:rFonts w:ascii="Arial" w:hAnsi="Arial" w:cs="Arial"/>
        </w:rPr>
      </w:pPr>
    </w:p>
    <w:p w14:paraId="3C21A85E" w14:textId="77777777" w:rsidR="00DF061C" w:rsidRPr="00760075" w:rsidRDefault="00DF061C" w:rsidP="000C519F">
      <w:pPr>
        <w:rPr>
          <w:rFonts w:ascii="Arial" w:hAnsi="Arial" w:cs="Arial"/>
        </w:rPr>
      </w:pPr>
    </w:p>
    <w:p w14:paraId="7244EAB9" w14:textId="77777777" w:rsidR="00DF061C" w:rsidRPr="00760075" w:rsidRDefault="00DF061C" w:rsidP="000C519F">
      <w:pPr>
        <w:rPr>
          <w:rFonts w:ascii="Arial" w:hAnsi="Arial" w:cs="Arial"/>
        </w:rPr>
      </w:pPr>
    </w:p>
    <w:p w14:paraId="58EDAD79" w14:textId="77777777" w:rsidR="00DF061C" w:rsidRPr="00760075" w:rsidRDefault="00DF061C" w:rsidP="000C519F">
      <w:pPr>
        <w:rPr>
          <w:rFonts w:ascii="Arial" w:hAnsi="Arial" w:cs="Arial"/>
        </w:rPr>
      </w:pPr>
    </w:p>
    <w:p w14:paraId="3124D4F2" w14:textId="77777777" w:rsidR="00DF061C" w:rsidRPr="00760075" w:rsidRDefault="00DF061C" w:rsidP="000C519F">
      <w:pPr>
        <w:rPr>
          <w:rFonts w:ascii="Arial" w:hAnsi="Arial" w:cs="Arial"/>
        </w:rPr>
      </w:pPr>
    </w:p>
    <w:p w14:paraId="6D0A2785" w14:textId="77777777" w:rsidR="00DF061C" w:rsidRPr="00760075" w:rsidRDefault="00DF061C" w:rsidP="000C519F">
      <w:pPr>
        <w:rPr>
          <w:rFonts w:ascii="Arial" w:hAnsi="Arial" w:cs="Arial"/>
        </w:rPr>
      </w:pPr>
    </w:p>
    <w:p w14:paraId="00CC87D7" w14:textId="7AA657C3" w:rsidR="000C519F" w:rsidRPr="00760075" w:rsidRDefault="00F80ECA" w:rsidP="00471507">
      <w:pPr>
        <w:pStyle w:val="Heading1"/>
        <w:rPr>
          <w:rFonts w:ascii="Arial" w:hAnsi="Arial" w:cs="Arial"/>
          <w:sz w:val="28"/>
          <w:szCs w:val="28"/>
          <w:lang w:val="en-GB"/>
        </w:rPr>
      </w:pPr>
      <w:r w:rsidRPr="00760075">
        <w:rPr>
          <w:rFonts w:ascii="Arial" w:hAnsi="Arial" w:cs="Arial"/>
          <w:sz w:val="28"/>
          <w:szCs w:val="28"/>
          <w:lang w:val="en-GB"/>
        </w:rPr>
        <w:t>G</w:t>
      </w:r>
      <w:r w:rsidR="00471507" w:rsidRPr="00760075">
        <w:rPr>
          <w:rFonts w:ascii="Arial" w:hAnsi="Arial" w:cs="Arial"/>
          <w:sz w:val="28"/>
          <w:szCs w:val="28"/>
        </w:rPr>
        <w:t>uidance</w:t>
      </w:r>
      <w:r w:rsidR="00471507" w:rsidRPr="00760075">
        <w:rPr>
          <w:rFonts w:ascii="Arial" w:hAnsi="Arial" w:cs="Arial"/>
          <w:sz w:val="28"/>
          <w:szCs w:val="28"/>
          <w:lang w:val="en-GB"/>
        </w:rPr>
        <w:t xml:space="preserve"> Notes</w:t>
      </w:r>
    </w:p>
    <w:p w14:paraId="418402F2" w14:textId="5655A151" w:rsidR="00471507" w:rsidRPr="00760075" w:rsidRDefault="001456F0" w:rsidP="00142B7D">
      <w:pPr>
        <w:rPr>
          <w:rFonts w:ascii="Arial" w:hAnsi="Arial" w:cs="Arial"/>
          <w:lang w:eastAsia="x-none"/>
        </w:rPr>
      </w:pPr>
      <w:r w:rsidRPr="00760075">
        <w:rPr>
          <w:rFonts w:ascii="Arial" w:hAnsi="Arial" w:cs="Arial"/>
          <w:lang w:eastAsia="x-none"/>
        </w:rPr>
        <w:t>This Provider Agreement has been prepared in line with the D</w:t>
      </w:r>
      <w:r w:rsidR="00D83EA9" w:rsidRPr="00760075">
        <w:rPr>
          <w:rFonts w:ascii="Arial" w:hAnsi="Arial" w:cs="Arial"/>
          <w:lang w:eastAsia="x-none"/>
        </w:rPr>
        <w:t xml:space="preserve">epartment </w:t>
      </w:r>
      <w:r w:rsidRPr="00760075">
        <w:rPr>
          <w:rFonts w:ascii="Arial" w:hAnsi="Arial" w:cs="Arial"/>
          <w:lang w:eastAsia="x-none"/>
        </w:rPr>
        <w:t>f</w:t>
      </w:r>
      <w:r w:rsidR="00D83EA9" w:rsidRPr="00760075">
        <w:rPr>
          <w:rFonts w:ascii="Arial" w:hAnsi="Arial" w:cs="Arial"/>
          <w:lang w:eastAsia="x-none"/>
        </w:rPr>
        <w:t xml:space="preserve">or </w:t>
      </w:r>
      <w:r w:rsidRPr="00760075">
        <w:rPr>
          <w:rFonts w:ascii="Arial" w:hAnsi="Arial" w:cs="Arial"/>
          <w:lang w:eastAsia="x-none"/>
        </w:rPr>
        <w:t>E</w:t>
      </w:r>
      <w:r w:rsidR="00D83EA9" w:rsidRPr="00760075">
        <w:rPr>
          <w:rFonts w:ascii="Arial" w:hAnsi="Arial" w:cs="Arial"/>
          <w:lang w:eastAsia="x-none"/>
        </w:rPr>
        <w:t>ducation</w:t>
      </w:r>
      <w:r w:rsidR="00A22967">
        <w:rPr>
          <w:rFonts w:ascii="Arial" w:hAnsi="Arial" w:cs="Arial"/>
          <w:lang w:eastAsia="x-none"/>
        </w:rPr>
        <w:t xml:space="preserve"> Model Agreement 2018</w:t>
      </w:r>
      <w:r w:rsidRPr="00760075">
        <w:rPr>
          <w:rFonts w:ascii="Arial" w:hAnsi="Arial" w:cs="Arial"/>
          <w:lang w:eastAsia="x-none"/>
        </w:rPr>
        <w:t>.</w:t>
      </w:r>
      <w:r w:rsidR="002D7D6A">
        <w:rPr>
          <w:rFonts w:ascii="Arial" w:hAnsi="Arial" w:cs="Arial"/>
          <w:lang w:eastAsia="x-none"/>
        </w:rPr>
        <w:t xml:space="preserve"> </w:t>
      </w:r>
    </w:p>
    <w:p w14:paraId="29064CF6" w14:textId="2AB97886" w:rsidR="00A031F7" w:rsidRPr="00760075" w:rsidRDefault="00A031F7" w:rsidP="000C519F">
      <w:pPr>
        <w:ind w:left="360"/>
        <w:jc w:val="both"/>
        <w:rPr>
          <w:rFonts w:ascii="Arial" w:hAnsi="Arial" w:cs="Arial"/>
          <w:bCs/>
        </w:rPr>
      </w:pPr>
    </w:p>
    <w:p w14:paraId="69BF4794" w14:textId="77777777" w:rsidR="002D7D6A" w:rsidRDefault="00142B7D" w:rsidP="00142B7D">
      <w:pPr>
        <w:jc w:val="both"/>
        <w:rPr>
          <w:rFonts w:ascii="Arial" w:hAnsi="Arial" w:cs="Arial"/>
          <w:bCs/>
        </w:rPr>
      </w:pPr>
      <w:r w:rsidRPr="00760075">
        <w:rPr>
          <w:rFonts w:ascii="Arial" w:hAnsi="Arial" w:cs="Arial"/>
          <w:bCs/>
        </w:rPr>
        <w:t xml:space="preserve"> </w:t>
      </w:r>
      <w:r w:rsidR="000C519F" w:rsidRPr="00760075">
        <w:rPr>
          <w:rFonts w:ascii="Arial" w:hAnsi="Arial" w:cs="Arial"/>
          <w:bCs/>
        </w:rPr>
        <w:t>This Agreement is made between Nottinghamshire County Council (“the</w:t>
      </w:r>
      <w:r w:rsidR="009F4AF7" w:rsidRPr="00760075">
        <w:rPr>
          <w:rFonts w:ascii="Arial" w:hAnsi="Arial" w:cs="Arial"/>
          <w:bCs/>
        </w:rPr>
        <w:t xml:space="preserve"> Local Authority</w:t>
      </w:r>
      <w:r w:rsidR="000C519F" w:rsidRPr="00760075">
        <w:rPr>
          <w:rFonts w:ascii="Arial" w:hAnsi="Arial" w:cs="Arial"/>
          <w:bCs/>
        </w:rPr>
        <w:t>”) and the Provider named at the end of this Agreement.</w:t>
      </w:r>
    </w:p>
    <w:p w14:paraId="65302B8F" w14:textId="77777777" w:rsidR="002D7D6A" w:rsidRDefault="002D7D6A" w:rsidP="00142B7D">
      <w:pPr>
        <w:jc w:val="both"/>
        <w:rPr>
          <w:rFonts w:ascii="Arial" w:hAnsi="Arial" w:cs="Arial"/>
          <w:bCs/>
        </w:rPr>
      </w:pPr>
    </w:p>
    <w:p w14:paraId="0B313BFF" w14:textId="201D7BD1" w:rsidR="000C519F" w:rsidRPr="00760075" w:rsidRDefault="002D7D6A" w:rsidP="00142B7D">
      <w:pPr>
        <w:jc w:val="both"/>
        <w:rPr>
          <w:rFonts w:ascii="Arial" w:hAnsi="Arial" w:cs="Arial"/>
          <w:bCs/>
        </w:rPr>
      </w:pPr>
      <w:r>
        <w:rPr>
          <w:rFonts w:ascii="Arial" w:hAnsi="Arial" w:cs="Arial"/>
          <w:bCs/>
        </w:rPr>
        <w:t xml:space="preserve"> The Agreement applies to all Providers on the Nottinghamshire Directory of Providers of Early Education.</w:t>
      </w:r>
    </w:p>
    <w:p w14:paraId="7AD75AAF" w14:textId="77777777" w:rsidR="000C519F" w:rsidRPr="00760075" w:rsidRDefault="000C519F" w:rsidP="000C519F">
      <w:pPr>
        <w:ind w:left="360"/>
        <w:rPr>
          <w:rFonts w:ascii="Arial" w:hAnsi="Arial" w:cs="Arial"/>
          <w:b/>
          <w:bCs/>
        </w:rPr>
      </w:pPr>
    </w:p>
    <w:p w14:paraId="68B4A87E" w14:textId="77777777" w:rsidR="00DF061C" w:rsidRPr="00760075" w:rsidRDefault="00DF061C" w:rsidP="000C519F">
      <w:pPr>
        <w:pStyle w:val="BodyTextIndent"/>
        <w:ind w:left="0"/>
        <w:jc w:val="both"/>
        <w:rPr>
          <w:rFonts w:ascii="Arial" w:hAnsi="Arial" w:cs="Arial"/>
          <w:b/>
          <w:sz w:val="28"/>
          <w:szCs w:val="28"/>
          <w:lang w:val="en-GB"/>
        </w:rPr>
      </w:pPr>
    </w:p>
    <w:p w14:paraId="75B0E614" w14:textId="77777777" w:rsidR="00DF061C" w:rsidRPr="00760075" w:rsidRDefault="00DF061C" w:rsidP="000C519F">
      <w:pPr>
        <w:pStyle w:val="BodyTextIndent"/>
        <w:ind w:left="0"/>
        <w:jc w:val="both"/>
        <w:rPr>
          <w:rFonts w:ascii="Arial" w:hAnsi="Arial" w:cs="Arial"/>
          <w:b/>
          <w:sz w:val="28"/>
          <w:szCs w:val="28"/>
          <w:lang w:val="en-GB"/>
        </w:rPr>
      </w:pPr>
    </w:p>
    <w:p w14:paraId="1407FE65" w14:textId="77777777" w:rsidR="00DF061C" w:rsidRPr="00760075" w:rsidRDefault="00DF061C" w:rsidP="000C519F">
      <w:pPr>
        <w:pStyle w:val="BodyTextIndent"/>
        <w:ind w:left="0"/>
        <w:jc w:val="both"/>
        <w:rPr>
          <w:rFonts w:ascii="Arial" w:hAnsi="Arial" w:cs="Arial"/>
          <w:b/>
          <w:sz w:val="28"/>
          <w:szCs w:val="28"/>
          <w:lang w:val="en-GB"/>
        </w:rPr>
      </w:pPr>
    </w:p>
    <w:p w14:paraId="32BEEADF" w14:textId="77777777" w:rsidR="000C519F" w:rsidRPr="00760075" w:rsidRDefault="009F4AF7" w:rsidP="000C519F">
      <w:pPr>
        <w:pStyle w:val="BodyTextIndent"/>
        <w:ind w:left="0"/>
        <w:jc w:val="both"/>
        <w:rPr>
          <w:rFonts w:ascii="Arial" w:hAnsi="Arial" w:cs="Arial"/>
          <w:b/>
          <w:sz w:val="28"/>
          <w:szCs w:val="28"/>
          <w:u w:val="single"/>
          <w:lang w:val="en-GB"/>
        </w:rPr>
      </w:pPr>
      <w:r w:rsidRPr="00760075">
        <w:rPr>
          <w:rFonts w:ascii="Arial" w:hAnsi="Arial" w:cs="Arial"/>
          <w:b/>
          <w:sz w:val="28"/>
          <w:szCs w:val="28"/>
          <w:u w:val="single"/>
          <w:lang w:val="en-GB"/>
        </w:rPr>
        <w:t>BACKGROUND</w:t>
      </w:r>
    </w:p>
    <w:p w14:paraId="61452894" w14:textId="73CE9949" w:rsidR="00263339" w:rsidRPr="00760075" w:rsidRDefault="009F4AF7" w:rsidP="00142B7D">
      <w:pPr>
        <w:pStyle w:val="BodyTextIndent"/>
        <w:ind w:left="0"/>
        <w:jc w:val="both"/>
        <w:rPr>
          <w:rFonts w:ascii="Arial" w:hAnsi="Arial" w:cs="Arial"/>
          <w:lang w:val="en-GB"/>
        </w:rPr>
      </w:pPr>
      <w:r w:rsidRPr="00760075">
        <w:rPr>
          <w:rFonts w:ascii="Arial" w:hAnsi="Arial" w:cs="Arial"/>
          <w:lang w:val="en-GB"/>
        </w:rPr>
        <w:t>In exercising its duty under s7(1) of the Childcare Act 2006 and regulation 39 of the Childcare (Early Years Provision Free of Charge) (Extended Entitlement) Regulations 2016</w:t>
      </w:r>
      <w:r w:rsidR="007C72D7" w:rsidRPr="00760075">
        <w:rPr>
          <w:rFonts w:ascii="Arial" w:hAnsi="Arial" w:cs="Arial"/>
          <w:lang w:val="en-GB"/>
        </w:rPr>
        <w:t>, the Local Authority</w:t>
      </w:r>
      <w:r w:rsidRPr="00760075">
        <w:rPr>
          <w:rFonts w:ascii="Arial" w:hAnsi="Arial" w:cs="Arial"/>
          <w:lang w:val="en-GB"/>
        </w:rPr>
        <w:t xml:space="preserve"> has developed this Agreement (which is based on the requirements in the D</w:t>
      </w:r>
      <w:r w:rsidR="00705F1E" w:rsidRPr="00760075">
        <w:rPr>
          <w:rFonts w:ascii="Arial" w:hAnsi="Arial" w:cs="Arial"/>
          <w:lang w:val="en-GB"/>
        </w:rPr>
        <w:t xml:space="preserve">epartment </w:t>
      </w:r>
      <w:r w:rsidRPr="00760075">
        <w:rPr>
          <w:rFonts w:ascii="Arial" w:hAnsi="Arial" w:cs="Arial"/>
          <w:lang w:val="en-GB"/>
        </w:rPr>
        <w:t>f</w:t>
      </w:r>
      <w:r w:rsidR="00705F1E" w:rsidRPr="00760075">
        <w:rPr>
          <w:rFonts w:ascii="Arial" w:hAnsi="Arial" w:cs="Arial"/>
          <w:lang w:val="en-GB"/>
        </w:rPr>
        <w:t xml:space="preserve">or </w:t>
      </w:r>
      <w:r w:rsidRPr="00760075">
        <w:rPr>
          <w:rFonts w:ascii="Arial" w:hAnsi="Arial" w:cs="Arial"/>
          <w:lang w:val="en-GB"/>
        </w:rPr>
        <w:t>E</w:t>
      </w:r>
      <w:r w:rsidR="00705F1E" w:rsidRPr="00760075">
        <w:rPr>
          <w:rFonts w:ascii="Arial" w:hAnsi="Arial" w:cs="Arial"/>
          <w:lang w:val="en-GB"/>
        </w:rPr>
        <w:t>ducation</w:t>
      </w:r>
      <w:r w:rsidRPr="00760075">
        <w:rPr>
          <w:rFonts w:ascii="Arial" w:hAnsi="Arial" w:cs="Arial"/>
          <w:lang w:val="en-GB"/>
        </w:rPr>
        <w:t xml:space="preserve"> Model Agreement) to document the provision of</w:t>
      </w:r>
      <w:r w:rsidR="0009766D" w:rsidRPr="00760075">
        <w:rPr>
          <w:rFonts w:ascii="Arial" w:hAnsi="Arial" w:cs="Arial"/>
          <w:lang w:val="en-GB"/>
        </w:rPr>
        <w:t xml:space="preserve"> funded</w:t>
      </w:r>
      <w:r w:rsidRPr="00760075">
        <w:rPr>
          <w:rFonts w:ascii="Arial" w:hAnsi="Arial" w:cs="Arial"/>
          <w:lang w:val="en-GB"/>
        </w:rPr>
        <w:t xml:space="preserve"> childcare in Nottinghamshire</w:t>
      </w:r>
      <w:r w:rsidR="00E65E67" w:rsidRPr="00760075">
        <w:rPr>
          <w:rFonts w:ascii="Arial" w:hAnsi="Arial" w:cs="Arial"/>
          <w:lang w:val="en-GB"/>
        </w:rPr>
        <w:t xml:space="preserve"> </w:t>
      </w:r>
      <w:r w:rsidR="00263339" w:rsidRPr="00760075">
        <w:rPr>
          <w:rFonts w:ascii="Arial" w:hAnsi="Arial" w:cs="Arial"/>
          <w:lang w:val="en-GB"/>
        </w:rPr>
        <w:t>for:</w:t>
      </w:r>
    </w:p>
    <w:p w14:paraId="35329F1E" w14:textId="6E4EAD2A" w:rsidR="00263339" w:rsidRPr="00760075" w:rsidRDefault="00E86AA9" w:rsidP="00795ED8">
      <w:pPr>
        <w:pStyle w:val="BodyTextIndent"/>
        <w:numPr>
          <w:ilvl w:val="0"/>
          <w:numId w:val="3"/>
        </w:numPr>
        <w:jc w:val="both"/>
        <w:rPr>
          <w:rFonts w:ascii="Arial" w:hAnsi="Arial" w:cs="Arial"/>
          <w:lang w:val="en-GB"/>
        </w:rPr>
      </w:pPr>
      <w:r w:rsidRPr="00760075">
        <w:rPr>
          <w:rFonts w:ascii="Arial" w:hAnsi="Arial" w:cs="Arial"/>
          <w:lang w:val="en-GB"/>
        </w:rPr>
        <w:t>15 hours for t</w:t>
      </w:r>
      <w:r w:rsidR="00263339" w:rsidRPr="00760075">
        <w:rPr>
          <w:rFonts w:ascii="Arial" w:hAnsi="Arial" w:cs="Arial"/>
          <w:lang w:val="en-GB"/>
        </w:rPr>
        <w:t xml:space="preserve">he most disadvantaged two year olds  and </w:t>
      </w:r>
      <w:r w:rsidRPr="00760075">
        <w:rPr>
          <w:rFonts w:ascii="Arial" w:hAnsi="Arial" w:cs="Arial"/>
          <w:lang w:val="en-GB"/>
        </w:rPr>
        <w:t>the universal entitlement of 15 hours</w:t>
      </w:r>
      <w:r w:rsidR="00D1269F" w:rsidRPr="00760075">
        <w:rPr>
          <w:rFonts w:ascii="Arial" w:hAnsi="Arial" w:cs="Arial"/>
          <w:lang w:val="en-GB"/>
        </w:rPr>
        <w:t xml:space="preserve"> </w:t>
      </w:r>
      <w:r w:rsidRPr="00760075">
        <w:rPr>
          <w:rFonts w:ascii="Arial" w:hAnsi="Arial" w:cs="Arial"/>
          <w:lang w:val="en-GB"/>
        </w:rPr>
        <w:t>for all</w:t>
      </w:r>
      <w:r w:rsidR="00263339" w:rsidRPr="00760075">
        <w:rPr>
          <w:rFonts w:ascii="Arial" w:hAnsi="Arial" w:cs="Arial"/>
          <w:lang w:val="en-GB"/>
        </w:rPr>
        <w:t xml:space="preserve"> three and four year olds; and</w:t>
      </w:r>
    </w:p>
    <w:p w14:paraId="720F0435" w14:textId="77777777" w:rsidR="009F4AF7" w:rsidRPr="00760075" w:rsidRDefault="00263339" w:rsidP="00795ED8">
      <w:pPr>
        <w:pStyle w:val="BodyTextIndent"/>
        <w:numPr>
          <w:ilvl w:val="0"/>
          <w:numId w:val="3"/>
        </w:numPr>
        <w:jc w:val="both"/>
        <w:rPr>
          <w:rFonts w:ascii="Arial" w:hAnsi="Arial" w:cs="Arial"/>
          <w:lang w:val="en-GB"/>
        </w:rPr>
      </w:pPr>
      <w:r w:rsidRPr="00760075">
        <w:rPr>
          <w:rFonts w:ascii="Arial" w:hAnsi="Arial" w:cs="Arial"/>
          <w:lang w:val="en-GB"/>
        </w:rPr>
        <w:t>Working parents of three and four year olds who are entitled to an additional 15 hours on top of the universal entitlement – 30 hours total, the extended entitlement</w:t>
      </w:r>
      <w:r w:rsidR="009F4AF7" w:rsidRPr="00760075">
        <w:rPr>
          <w:rFonts w:ascii="Arial" w:hAnsi="Arial" w:cs="Arial"/>
          <w:lang w:val="en-GB"/>
        </w:rPr>
        <w:t>.</w:t>
      </w:r>
    </w:p>
    <w:p w14:paraId="45215BF1" w14:textId="77777777" w:rsidR="009F4AF7" w:rsidRPr="00760075" w:rsidRDefault="003E5D42" w:rsidP="004F4CD1">
      <w:pPr>
        <w:pStyle w:val="BodyTextIndent"/>
        <w:ind w:left="0" w:firstLine="360"/>
        <w:jc w:val="both"/>
        <w:rPr>
          <w:rFonts w:ascii="Arial" w:hAnsi="Arial" w:cs="Arial"/>
          <w:lang w:val="en-GB"/>
        </w:rPr>
      </w:pPr>
      <w:r w:rsidRPr="00760075">
        <w:rPr>
          <w:rFonts w:ascii="Arial" w:hAnsi="Arial" w:cs="Arial"/>
          <w:lang w:val="en-GB"/>
        </w:rPr>
        <w:t xml:space="preserve">The Agreement applies to the following </w:t>
      </w:r>
      <w:r w:rsidR="00160BD7" w:rsidRPr="00760075">
        <w:rPr>
          <w:rFonts w:ascii="Arial" w:hAnsi="Arial" w:cs="Arial"/>
          <w:lang w:val="en-GB"/>
        </w:rPr>
        <w:t xml:space="preserve">early years </w:t>
      </w:r>
      <w:r w:rsidR="001B5590" w:rsidRPr="00760075">
        <w:rPr>
          <w:rFonts w:ascii="Arial" w:hAnsi="Arial" w:cs="Arial"/>
          <w:lang w:val="en-GB"/>
        </w:rPr>
        <w:t>p</w:t>
      </w:r>
      <w:r w:rsidRPr="00760075">
        <w:rPr>
          <w:rFonts w:ascii="Arial" w:hAnsi="Arial" w:cs="Arial"/>
          <w:lang w:val="en-GB"/>
        </w:rPr>
        <w:t>roviders:</w:t>
      </w:r>
    </w:p>
    <w:p w14:paraId="2BD0FB9A" w14:textId="77777777" w:rsidR="00160BD7" w:rsidRPr="00760075" w:rsidRDefault="00160BD7" w:rsidP="00795ED8">
      <w:pPr>
        <w:pStyle w:val="BodyTextIndent"/>
        <w:numPr>
          <w:ilvl w:val="0"/>
          <w:numId w:val="4"/>
        </w:numPr>
        <w:jc w:val="both"/>
        <w:rPr>
          <w:rFonts w:ascii="Arial" w:hAnsi="Arial" w:cs="Arial"/>
          <w:lang w:val="en-GB"/>
        </w:rPr>
      </w:pPr>
      <w:r w:rsidRPr="00760075">
        <w:rPr>
          <w:rFonts w:ascii="Arial" w:hAnsi="Arial" w:cs="Arial"/>
          <w:lang w:val="en-GB"/>
        </w:rPr>
        <w:t xml:space="preserve">Early years providers </w:t>
      </w:r>
      <w:r w:rsidR="005D3DEC" w:rsidRPr="00760075">
        <w:rPr>
          <w:rFonts w:ascii="Arial" w:hAnsi="Arial" w:cs="Arial"/>
          <w:lang w:val="en-GB"/>
        </w:rPr>
        <w:t>other than a</w:t>
      </w:r>
      <w:r w:rsidRPr="00760075">
        <w:rPr>
          <w:rFonts w:ascii="Arial" w:hAnsi="Arial" w:cs="Arial"/>
          <w:lang w:val="en-GB"/>
        </w:rPr>
        <w:t xml:space="preserve"> </w:t>
      </w:r>
      <w:r w:rsidR="005D3DEC" w:rsidRPr="00760075">
        <w:rPr>
          <w:rFonts w:ascii="Arial" w:hAnsi="Arial" w:cs="Arial"/>
          <w:lang w:val="en-GB"/>
        </w:rPr>
        <w:t>childminder</w:t>
      </w:r>
      <w:r w:rsidRPr="00760075">
        <w:rPr>
          <w:rFonts w:ascii="Arial" w:hAnsi="Arial" w:cs="Arial"/>
          <w:lang w:val="en-GB"/>
        </w:rPr>
        <w:t xml:space="preserve"> registered on the Ofsted Early Years Register;</w:t>
      </w:r>
    </w:p>
    <w:p w14:paraId="0B510EA0" w14:textId="77777777" w:rsidR="005D3DEC" w:rsidRPr="00760075" w:rsidRDefault="005D3DEC" w:rsidP="00795ED8">
      <w:pPr>
        <w:pStyle w:val="BodyTextIndent"/>
        <w:numPr>
          <w:ilvl w:val="0"/>
          <w:numId w:val="4"/>
        </w:numPr>
        <w:jc w:val="both"/>
        <w:rPr>
          <w:rFonts w:ascii="Arial" w:hAnsi="Arial" w:cs="Arial"/>
          <w:lang w:val="en-GB"/>
        </w:rPr>
      </w:pPr>
      <w:r w:rsidRPr="00760075">
        <w:rPr>
          <w:rFonts w:ascii="Arial" w:hAnsi="Arial" w:cs="Arial"/>
          <w:lang w:val="en-GB"/>
        </w:rPr>
        <w:t xml:space="preserve">Childminders registered on the Ofsted early years register; </w:t>
      </w:r>
    </w:p>
    <w:p w14:paraId="3FAAD522" w14:textId="77777777" w:rsidR="00160BD7" w:rsidRPr="00760075" w:rsidRDefault="00160BD7" w:rsidP="00795ED8">
      <w:pPr>
        <w:pStyle w:val="BodyTextIndent"/>
        <w:numPr>
          <w:ilvl w:val="0"/>
          <w:numId w:val="4"/>
        </w:numPr>
        <w:jc w:val="both"/>
        <w:rPr>
          <w:rFonts w:ascii="Arial" w:hAnsi="Arial" w:cs="Arial"/>
          <w:lang w:val="en-GB"/>
        </w:rPr>
      </w:pPr>
      <w:r w:rsidRPr="00760075">
        <w:rPr>
          <w:rFonts w:ascii="Arial" w:hAnsi="Arial" w:cs="Arial"/>
          <w:lang w:val="en-GB"/>
        </w:rPr>
        <w:t>Childminders registered with a childminder agency that is registered with Ofsted;</w:t>
      </w:r>
    </w:p>
    <w:p w14:paraId="17BF5E5C" w14:textId="77777777" w:rsidR="00160BD7" w:rsidRPr="00760075" w:rsidRDefault="00160BD7" w:rsidP="00795ED8">
      <w:pPr>
        <w:pStyle w:val="BodyTextIndent"/>
        <w:numPr>
          <w:ilvl w:val="0"/>
          <w:numId w:val="4"/>
        </w:numPr>
        <w:jc w:val="both"/>
        <w:rPr>
          <w:rFonts w:ascii="Arial" w:hAnsi="Arial" w:cs="Arial"/>
          <w:lang w:val="en-GB"/>
        </w:rPr>
      </w:pPr>
      <w:r w:rsidRPr="00760075">
        <w:rPr>
          <w:rFonts w:ascii="Arial" w:hAnsi="Arial" w:cs="Arial"/>
          <w:lang w:val="en-GB"/>
        </w:rPr>
        <w:t>Schools and academies who provide early years services for 2, 3 and/or 4 year olds;</w:t>
      </w:r>
    </w:p>
    <w:p w14:paraId="23939D35" w14:textId="77777777" w:rsidR="00160BD7" w:rsidRDefault="00160BD7" w:rsidP="00795ED8">
      <w:pPr>
        <w:pStyle w:val="BodyTextIndent"/>
        <w:numPr>
          <w:ilvl w:val="0"/>
          <w:numId w:val="4"/>
        </w:numPr>
        <w:jc w:val="both"/>
        <w:rPr>
          <w:rFonts w:ascii="Arial" w:hAnsi="Arial" w:cs="Arial"/>
          <w:lang w:val="en-GB"/>
        </w:rPr>
      </w:pPr>
      <w:r w:rsidRPr="00760075">
        <w:rPr>
          <w:rFonts w:ascii="Arial" w:hAnsi="Arial" w:cs="Arial"/>
          <w:lang w:val="en-GB"/>
        </w:rPr>
        <w:t>Independent schools and academies taking children age two and over and which are exempt from registration with Ofsted as an early years provider.</w:t>
      </w:r>
    </w:p>
    <w:p w14:paraId="21234D9B" w14:textId="77777777" w:rsidR="009F30F6" w:rsidRDefault="009F30F6" w:rsidP="009F30F6">
      <w:pPr>
        <w:pStyle w:val="BodyTextIndent"/>
        <w:ind w:left="0"/>
        <w:jc w:val="both"/>
        <w:rPr>
          <w:rFonts w:ascii="Arial" w:hAnsi="Arial" w:cs="Arial"/>
          <w:lang w:val="en-GB"/>
        </w:rPr>
      </w:pPr>
    </w:p>
    <w:p w14:paraId="26A6649A" w14:textId="54AB968B" w:rsidR="0086732A" w:rsidRPr="0086732A" w:rsidRDefault="0086732A" w:rsidP="005B750A">
      <w:pPr>
        <w:pStyle w:val="BodyTextIndent"/>
        <w:numPr>
          <w:ilvl w:val="0"/>
          <w:numId w:val="79"/>
        </w:numPr>
        <w:jc w:val="both"/>
        <w:rPr>
          <w:rFonts w:ascii="Arial" w:hAnsi="Arial" w:cs="Arial"/>
          <w:b/>
          <w:szCs w:val="28"/>
          <w:u w:val="single"/>
          <w:lang w:val="en-GB"/>
        </w:rPr>
      </w:pPr>
      <w:r w:rsidRPr="0086732A">
        <w:rPr>
          <w:rFonts w:ascii="Arial" w:hAnsi="Arial" w:cs="Arial"/>
          <w:b/>
          <w:sz w:val="22"/>
          <w:u w:val="single"/>
          <w:lang w:val="en-GB"/>
        </w:rPr>
        <w:t>DURATION OF AGREEMENT</w:t>
      </w:r>
    </w:p>
    <w:p w14:paraId="586E3EB6" w14:textId="77777777" w:rsidR="0086732A" w:rsidRPr="0086732A" w:rsidRDefault="0086732A" w:rsidP="005B750A">
      <w:pPr>
        <w:pStyle w:val="ListParagraph"/>
        <w:numPr>
          <w:ilvl w:val="0"/>
          <w:numId w:val="25"/>
        </w:numPr>
        <w:spacing w:after="120"/>
        <w:jc w:val="both"/>
        <w:rPr>
          <w:rFonts w:ascii="Arial" w:hAnsi="Arial" w:cs="Arial"/>
          <w:b/>
          <w:vanish/>
          <w:szCs w:val="28"/>
          <w:u w:val="single"/>
          <w:lang w:eastAsia="en-US"/>
        </w:rPr>
      </w:pPr>
    </w:p>
    <w:p w14:paraId="1868B2FF" w14:textId="77777777" w:rsidR="0086732A" w:rsidRPr="0086732A" w:rsidRDefault="0086732A" w:rsidP="005B750A">
      <w:pPr>
        <w:pStyle w:val="ListParagraph"/>
        <w:numPr>
          <w:ilvl w:val="0"/>
          <w:numId w:val="25"/>
        </w:numPr>
        <w:spacing w:after="120"/>
        <w:jc w:val="both"/>
        <w:rPr>
          <w:rFonts w:ascii="Arial" w:hAnsi="Arial" w:cs="Arial"/>
          <w:b/>
          <w:vanish/>
          <w:szCs w:val="28"/>
          <w:u w:val="single"/>
          <w:lang w:eastAsia="en-US"/>
        </w:rPr>
      </w:pPr>
    </w:p>
    <w:p w14:paraId="03A7A32D" w14:textId="77777777" w:rsidR="0086732A" w:rsidRPr="0086732A" w:rsidRDefault="0086732A" w:rsidP="005B750A">
      <w:pPr>
        <w:pStyle w:val="ListParagraph"/>
        <w:numPr>
          <w:ilvl w:val="0"/>
          <w:numId w:val="25"/>
        </w:numPr>
        <w:spacing w:after="120"/>
        <w:jc w:val="both"/>
        <w:rPr>
          <w:rFonts w:ascii="Arial" w:hAnsi="Arial" w:cs="Arial"/>
          <w:b/>
          <w:vanish/>
          <w:szCs w:val="28"/>
          <w:u w:val="single"/>
          <w:lang w:eastAsia="en-US"/>
        </w:rPr>
      </w:pPr>
    </w:p>
    <w:p w14:paraId="512BB436" w14:textId="77777777" w:rsidR="0086732A" w:rsidRPr="0086732A" w:rsidRDefault="0086732A" w:rsidP="005B750A">
      <w:pPr>
        <w:pStyle w:val="ListParagraph"/>
        <w:numPr>
          <w:ilvl w:val="0"/>
          <w:numId w:val="25"/>
        </w:numPr>
        <w:spacing w:after="120"/>
        <w:jc w:val="both"/>
        <w:rPr>
          <w:rFonts w:ascii="Arial" w:hAnsi="Arial" w:cs="Arial"/>
          <w:b/>
          <w:vanish/>
          <w:szCs w:val="28"/>
          <w:u w:val="single"/>
          <w:lang w:eastAsia="en-US"/>
        </w:rPr>
      </w:pPr>
    </w:p>
    <w:p w14:paraId="14AD64AB" w14:textId="77777777" w:rsidR="0086732A" w:rsidRPr="0086732A" w:rsidRDefault="0086732A" w:rsidP="005B750A">
      <w:pPr>
        <w:pStyle w:val="ListParagraph"/>
        <w:numPr>
          <w:ilvl w:val="0"/>
          <w:numId w:val="25"/>
        </w:numPr>
        <w:spacing w:after="120"/>
        <w:jc w:val="both"/>
        <w:rPr>
          <w:rFonts w:ascii="Arial" w:hAnsi="Arial" w:cs="Arial"/>
          <w:b/>
          <w:vanish/>
          <w:szCs w:val="28"/>
          <w:u w:val="single"/>
          <w:lang w:eastAsia="en-US"/>
        </w:rPr>
      </w:pPr>
    </w:p>
    <w:p w14:paraId="5AFBC0EC" w14:textId="77777777" w:rsidR="0086732A" w:rsidRPr="0086732A" w:rsidRDefault="0086732A" w:rsidP="005B750A">
      <w:pPr>
        <w:pStyle w:val="ListParagraph"/>
        <w:numPr>
          <w:ilvl w:val="0"/>
          <w:numId w:val="25"/>
        </w:numPr>
        <w:spacing w:after="120"/>
        <w:jc w:val="both"/>
        <w:rPr>
          <w:rFonts w:ascii="Arial" w:hAnsi="Arial" w:cs="Arial"/>
          <w:b/>
          <w:vanish/>
          <w:szCs w:val="28"/>
          <w:u w:val="single"/>
          <w:lang w:eastAsia="en-US"/>
        </w:rPr>
      </w:pPr>
    </w:p>
    <w:p w14:paraId="361F4D24" w14:textId="12EA924B" w:rsidR="0086732A" w:rsidRPr="0086732A" w:rsidRDefault="0086732A" w:rsidP="009F30F6">
      <w:pPr>
        <w:pStyle w:val="BodyTextIndent"/>
        <w:numPr>
          <w:ilvl w:val="1"/>
          <w:numId w:val="2"/>
        </w:numPr>
        <w:ind w:left="567" w:hanging="425"/>
        <w:jc w:val="both"/>
        <w:rPr>
          <w:rFonts w:ascii="Arial" w:hAnsi="Arial" w:cs="Arial"/>
          <w:b/>
          <w:sz w:val="28"/>
          <w:szCs w:val="28"/>
          <w:u w:val="single"/>
          <w:lang w:val="en-GB"/>
        </w:rPr>
      </w:pPr>
      <w:r w:rsidRPr="0086732A">
        <w:rPr>
          <w:rFonts w:ascii="Arial" w:hAnsi="Arial" w:cs="Arial"/>
          <w:lang w:val="en-GB"/>
        </w:rPr>
        <w:t>This Agreement shall commence on 1</w:t>
      </w:r>
      <w:r w:rsidRPr="0086732A">
        <w:rPr>
          <w:rFonts w:ascii="Arial" w:hAnsi="Arial" w:cs="Arial"/>
          <w:vertAlign w:val="superscript"/>
          <w:lang w:val="en-GB"/>
        </w:rPr>
        <w:t>st</w:t>
      </w:r>
      <w:r w:rsidRPr="0086732A">
        <w:rPr>
          <w:rFonts w:ascii="Arial" w:hAnsi="Arial" w:cs="Arial"/>
          <w:lang w:val="en-GB"/>
        </w:rPr>
        <w:t xml:space="preserve"> September 2018 to 31</w:t>
      </w:r>
      <w:r w:rsidRPr="0086732A">
        <w:rPr>
          <w:rFonts w:ascii="Arial" w:hAnsi="Arial" w:cs="Arial"/>
          <w:vertAlign w:val="superscript"/>
          <w:lang w:val="en-GB"/>
        </w:rPr>
        <w:t>st</w:t>
      </w:r>
      <w:r w:rsidRPr="0086732A">
        <w:rPr>
          <w:rFonts w:ascii="Arial" w:hAnsi="Arial" w:cs="Arial"/>
          <w:lang w:val="en-GB"/>
        </w:rPr>
        <w:t xml:space="preserve"> August 2021                                  and</w:t>
      </w:r>
      <w:r w:rsidR="00614BEA">
        <w:rPr>
          <w:rFonts w:ascii="Arial" w:hAnsi="Arial" w:cs="Arial"/>
          <w:lang w:val="en-GB"/>
        </w:rPr>
        <w:t xml:space="preserve"> thereafter</w:t>
      </w:r>
      <w:r w:rsidRPr="0086732A">
        <w:rPr>
          <w:rFonts w:ascii="Arial" w:hAnsi="Arial" w:cs="Arial"/>
          <w:lang w:val="en-GB"/>
        </w:rPr>
        <w:t xml:space="preserve"> shall continue on a rolling yearly basis unless t</w:t>
      </w:r>
      <w:r w:rsidR="00614BEA">
        <w:rPr>
          <w:rFonts w:ascii="Arial" w:hAnsi="Arial" w:cs="Arial"/>
          <w:lang w:val="en-GB"/>
        </w:rPr>
        <w:t>erminated in accordance with the terms of this Agreement</w:t>
      </w:r>
      <w:r w:rsidRPr="0086732A">
        <w:rPr>
          <w:rFonts w:ascii="Arial" w:hAnsi="Arial" w:cs="Arial"/>
          <w:lang w:val="en-GB"/>
        </w:rPr>
        <w:t>.</w:t>
      </w:r>
    </w:p>
    <w:p w14:paraId="31D74FC6" w14:textId="4BFB0A28" w:rsidR="00760075" w:rsidRPr="0086732A" w:rsidRDefault="0086732A" w:rsidP="009F30F6">
      <w:pPr>
        <w:pStyle w:val="BodyTextIndent"/>
        <w:numPr>
          <w:ilvl w:val="1"/>
          <w:numId w:val="2"/>
        </w:numPr>
        <w:ind w:left="567" w:hanging="425"/>
        <w:jc w:val="both"/>
        <w:rPr>
          <w:rFonts w:ascii="Arial" w:hAnsi="Arial" w:cs="Arial"/>
          <w:b/>
          <w:sz w:val="28"/>
          <w:szCs w:val="28"/>
          <w:u w:val="single"/>
          <w:lang w:val="en-GB"/>
        </w:rPr>
      </w:pPr>
      <w:r w:rsidRPr="0086732A">
        <w:rPr>
          <w:rFonts w:ascii="Arial" w:hAnsi="Arial" w:cs="Arial"/>
          <w:lang w:val="en-GB"/>
        </w:rPr>
        <w:t>The Council may terminate this Agreement at the end of any school term by serving written notice on the Provider at least a term prior to the proposed termination date.</w:t>
      </w:r>
    </w:p>
    <w:p w14:paraId="2C43231A" w14:textId="77777777" w:rsidR="0086732A" w:rsidRPr="00760075" w:rsidRDefault="0086732A" w:rsidP="0086732A">
      <w:pPr>
        <w:pStyle w:val="BodyTextIndent"/>
        <w:ind w:left="0"/>
        <w:jc w:val="both"/>
        <w:rPr>
          <w:rFonts w:ascii="Arial" w:hAnsi="Arial" w:cs="Arial"/>
          <w:lang w:val="en-GB"/>
        </w:rPr>
      </w:pPr>
    </w:p>
    <w:p w14:paraId="7102AD0D" w14:textId="4CFD012F" w:rsidR="009F4AF7" w:rsidRPr="00760075" w:rsidRDefault="009F4AF7" w:rsidP="005B750A">
      <w:pPr>
        <w:pStyle w:val="BodyTextIndent"/>
        <w:numPr>
          <w:ilvl w:val="0"/>
          <w:numId w:val="63"/>
        </w:numPr>
        <w:jc w:val="both"/>
        <w:rPr>
          <w:rFonts w:ascii="Arial" w:hAnsi="Arial" w:cs="Arial"/>
          <w:b/>
          <w:szCs w:val="28"/>
          <w:u w:val="single"/>
          <w:lang w:val="en-GB"/>
        </w:rPr>
      </w:pPr>
      <w:r w:rsidRPr="00760075">
        <w:rPr>
          <w:rFonts w:ascii="Arial" w:hAnsi="Arial" w:cs="Arial"/>
          <w:b/>
          <w:szCs w:val="28"/>
          <w:u w:val="single"/>
          <w:lang w:val="en-GB"/>
        </w:rPr>
        <w:t>KEY LOCAL AUTHORITY RESPONSIBILITIES</w:t>
      </w:r>
    </w:p>
    <w:p w14:paraId="0EB5D1C6" w14:textId="21464DDA" w:rsidR="009F4AF7" w:rsidRPr="00760075" w:rsidRDefault="009F4AF7" w:rsidP="005B750A">
      <w:pPr>
        <w:pStyle w:val="BodyTextIndent"/>
        <w:numPr>
          <w:ilvl w:val="1"/>
          <w:numId w:val="63"/>
        </w:numPr>
        <w:jc w:val="both"/>
        <w:rPr>
          <w:rFonts w:ascii="Arial" w:hAnsi="Arial" w:cs="Arial"/>
          <w:lang w:val="en-GB"/>
        </w:rPr>
      </w:pPr>
      <w:r w:rsidRPr="00760075">
        <w:rPr>
          <w:rFonts w:ascii="Arial" w:hAnsi="Arial" w:cs="Arial"/>
          <w:lang w:val="en-GB"/>
        </w:rPr>
        <w:t>The Local Authority shall:</w:t>
      </w:r>
    </w:p>
    <w:p w14:paraId="338501E3" w14:textId="175EAD4E" w:rsidR="007C6A63" w:rsidRPr="00760075" w:rsidRDefault="0009766D" w:rsidP="005B750A">
      <w:pPr>
        <w:pStyle w:val="BodyTextIndent"/>
        <w:numPr>
          <w:ilvl w:val="0"/>
          <w:numId w:val="44"/>
        </w:numPr>
        <w:jc w:val="both"/>
        <w:rPr>
          <w:rFonts w:ascii="Arial" w:hAnsi="Arial" w:cs="Arial"/>
          <w:lang w:val="en-GB"/>
        </w:rPr>
      </w:pPr>
      <w:r w:rsidRPr="00760075">
        <w:rPr>
          <w:rFonts w:ascii="Arial" w:hAnsi="Arial" w:cs="Arial"/>
        </w:rPr>
        <w:t>secure a funded</w:t>
      </w:r>
      <w:r w:rsidR="007C6A63" w:rsidRPr="00760075">
        <w:rPr>
          <w:rFonts w:ascii="Arial" w:hAnsi="Arial" w:cs="Arial"/>
        </w:rPr>
        <w:t xml:space="preserve"> entitlement place for every eligible child in their area;</w:t>
      </w:r>
    </w:p>
    <w:p w14:paraId="0CE16412" w14:textId="6563D6BD" w:rsidR="00DF061C" w:rsidRPr="00760075" w:rsidRDefault="007C6A63" w:rsidP="005B750A">
      <w:pPr>
        <w:pStyle w:val="BodyTextIndent"/>
        <w:numPr>
          <w:ilvl w:val="0"/>
          <w:numId w:val="44"/>
        </w:numPr>
        <w:jc w:val="both"/>
        <w:rPr>
          <w:rFonts w:ascii="Arial" w:hAnsi="Arial" w:cs="Arial"/>
          <w:lang w:val="en-GB"/>
        </w:rPr>
      </w:pPr>
      <w:r w:rsidRPr="00760075">
        <w:rPr>
          <w:rFonts w:ascii="Arial" w:hAnsi="Arial" w:cs="Arial"/>
        </w:rPr>
        <w:t>work in partnership with provid</w:t>
      </w:r>
      <w:r w:rsidR="0009766D" w:rsidRPr="00760075">
        <w:rPr>
          <w:rFonts w:ascii="Arial" w:hAnsi="Arial" w:cs="Arial"/>
        </w:rPr>
        <w:t>ers to agree how to deliver funded</w:t>
      </w:r>
      <w:r w:rsidRPr="00760075">
        <w:rPr>
          <w:rFonts w:ascii="Arial" w:hAnsi="Arial" w:cs="Arial"/>
        </w:rPr>
        <w:t xml:space="preserve"> entitlement places;</w:t>
      </w:r>
    </w:p>
    <w:p w14:paraId="7CC360AD" w14:textId="77777777" w:rsidR="00DF061C" w:rsidRPr="00760075" w:rsidRDefault="00DF061C" w:rsidP="005B750A">
      <w:pPr>
        <w:pStyle w:val="BodyTextIndent"/>
        <w:numPr>
          <w:ilvl w:val="0"/>
          <w:numId w:val="44"/>
        </w:numPr>
        <w:jc w:val="both"/>
        <w:rPr>
          <w:rFonts w:ascii="Arial" w:hAnsi="Arial" w:cs="Arial"/>
          <w:lang w:val="en-GB"/>
        </w:rPr>
      </w:pPr>
      <w:r w:rsidRPr="00760075">
        <w:rPr>
          <w:rFonts w:ascii="Arial" w:hAnsi="Arial" w:cs="Arial"/>
        </w:rPr>
        <w:t xml:space="preserve"> </w:t>
      </w:r>
      <w:r w:rsidR="007C6A63" w:rsidRPr="00760075">
        <w:rPr>
          <w:rFonts w:ascii="Arial" w:hAnsi="Arial" w:cs="Arial"/>
        </w:rPr>
        <w:t>be clear about its role and the support on offer locally to meet the needs of children with special educational needs and/or disabilities (SEND) as well as their expectations of Providers; and</w:t>
      </w:r>
    </w:p>
    <w:p w14:paraId="6B86C551" w14:textId="78069555" w:rsidR="007C6A63" w:rsidRPr="00760075" w:rsidRDefault="007C6A63" w:rsidP="005B750A">
      <w:pPr>
        <w:pStyle w:val="BodyTextIndent"/>
        <w:numPr>
          <w:ilvl w:val="0"/>
          <w:numId w:val="44"/>
        </w:numPr>
        <w:jc w:val="both"/>
        <w:rPr>
          <w:rFonts w:ascii="Arial" w:hAnsi="Arial" w:cs="Arial"/>
          <w:lang w:val="en-GB"/>
        </w:rPr>
      </w:pPr>
      <w:r w:rsidRPr="00760075">
        <w:rPr>
          <w:rFonts w:ascii="Arial" w:hAnsi="Arial" w:cs="Arial"/>
        </w:rPr>
        <w:lastRenderedPageBreak/>
        <w:t>contribute to the safeguarding and promote the welfare of children and young people in their area.</w:t>
      </w:r>
    </w:p>
    <w:p w14:paraId="703D4AC1" w14:textId="0F8E598D" w:rsidR="009F4AF7" w:rsidRPr="00760075" w:rsidRDefault="009F4AF7">
      <w:pPr>
        <w:pStyle w:val="TOC1"/>
        <w:rPr>
          <w:rFonts w:ascii="Arial" w:hAnsi="Arial"/>
        </w:rPr>
      </w:pPr>
    </w:p>
    <w:p w14:paraId="5B4DE55B" w14:textId="12B953CA" w:rsidR="009F4AF7" w:rsidRPr="00760075" w:rsidRDefault="00357D06" w:rsidP="005B750A">
      <w:pPr>
        <w:pStyle w:val="BodyTextIndent"/>
        <w:numPr>
          <w:ilvl w:val="0"/>
          <w:numId w:val="63"/>
        </w:numPr>
        <w:jc w:val="both"/>
        <w:rPr>
          <w:rFonts w:ascii="Arial" w:hAnsi="Arial" w:cs="Arial"/>
          <w:b/>
          <w:szCs w:val="28"/>
          <w:u w:val="single"/>
          <w:lang w:val="en-GB"/>
        </w:rPr>
      </w:pPr>
      <w:r w:rsidRPr="00760075">
        <w:rPr>
          <w:rFonts w:ascii="Arial" w:hAnsi="Arial" w:cs="Arial"/>
          <w:b/>
          <w:szCs w:val="28"/>
          <w:u w:val="single"/>
          <w:lang w:val="en-GB"/>
        </w:rPr>
        <w:t>KEY PROVIDER RESPONSIBILITIES</w:t>
      </w:r>
    </w:p>
    <w:p w14:paraId="354A2EE4" w14:textId="77777777" w:rsidR="007C6A63" w:rsidRPr="00760075" w:rsidRDefault="007C6A63" w:rsidP="005B750A">
      <w:pPr>
        <w:pStyle w:val="ListParagraph"/>
        <w:numPr>
          <w:ilvl w:val="0"/>
          <w:numId w:val="41"/>
        </w:numPr>
        <w:spacing w:after="120"/>
        <w:jc w:val="both"/>
        <w:rPr>
          <w:rFonts w:ascii="Arial" w:hAnsi="Arial" w:cs="Arial"/>
          <w:vanish/>
          <w:lang w:eastAsia="en-US"/>
        </w:rPr>
      </w:pPr>
    </w:p>
    <w:p w14:paraId="61BF5289" w14:textId="77777777" w:rsidR="007C6A63" w:rsidRPr="00760075" w:rsidRDefault="007C6A63" w:rsidP="005B750A">
      <w:pPr>
        <w:pStyle w:val="ListParagraph"/>
        <w:numPr>
          <w:ilvl w:val="0"/>
          <w:numId w:val="41"/>
        </w:numPr>
        <w:spacing w:after="120"/>
        <w:jc w:val="both"/>
        <w:rPr>
          <w:rFonts w:ascii="Arial" w:hAnsi="Arial" w:cs="Arial"/>
          <w:vanish/>
          <w:lang w:eastAsia="en-US"/>
        </w:rPr>
      </w:pPr>
    </w:p>
    <w:p w14:paraId="5664BB62" w14:textId="51C50072" w:rsidR="00DD5D7C" w:rsidRPr="00760075" w:rsidRDefault="00357D06" w:rsidP="005B750A">
      <w:pPr>
        <w:pStyle w:val="BodyTextIndent"/>
        <w:numPr>
          <w:ilvl w:val="1"/>
          <w:numId w:val="64"/>
        </w:numPr>
        <w:jc w:val="both"/>
        <w:rPr>
          <w:rFonts w:ascii="Arial" w:hAnsi="Arial" w:cs="Arial"/>
          <w:lang w:val="en-GB"/>
        </w:rPr>
      </w:pPr>
      <w:r w:rsidRPr="00760075">
        <w:rPr>
          <w:rFonts w:ascii="Arial" w:hAnsi="Arial" w:cs="Arial"/>
          <w:lang w:val="en-GB"/>
        </w:rPr>
        <w:t>The Provider shall:</w:t>
      </w:r>
    </w:p>
    <w:p w14:paraId="71758AF2" w14:textId="6CB6DE67" w:rsidR="00357D06" w:rsidRPr="00760075" w:rsidRDefault="00DF061C" w:rsidP="005B750A">
      <w:pPr>
        <w:pStyle w:val="BodyTextIndent"/>
        <w:numPr>
          <w:ilvl w:val="0"/>
          <w:numId w:val="42"/>
        </w:numPr>
        <w:jc w:val="both"/>
        <w:rPr>
          <w:rFonts w:ascii="Arial" w:hAnsi="Arial" w:cs="Arial"/>
          <w:lang w:val="en-GB"/>
        </w:rPr>
      </w:pPr>
      <w:r w:rsidRPr="00760075">
        <w:rPr>
          <w:rFonts w:ascii="Arial" w:hAnsi="Arial" w:cs="Arial"/>
          <w:lang w:val="en-GB"/>
        </w:rPr>
        <w:t>Co</w:t>
      </w:r>
      <w:r w:rsidR="00357D06" w:rsidRPr="00760075">
        <w:rPr>
          <w:rFonts w:ascii="Arial" w:hAnsi="Arial" w:cs="Arial"/>
          <w:lang w:val="en-GB"/>
        </w:rPr>
        <w:t>mply with all relevant legislation and insurance requirements;</w:t>
      </w:r>
    </w:p>
    <w:p w14:paraId="7C495344" w14:textId="3DE5B5B3" w:rsidR="007C6A63" w:rsidRPr="00760075" w:rsidRDefault="007C6A63" w:rsidP="005B750A">
      <w:pPr>
        <w:pStyle w:val="BodyTextIndent"/>
        <w:numPr>
          <w:ilvl w:val="0"/>
          <w:numId w:val="42"/>
        </w:numPr>
        <w:jc w:val="both"/>
        <w:rPr>
          <w:rFonts w:ascii="Arial" w:hAnsi="Arial" w:cs="Arial"/>
          <w:lang w:val="en-GB"/>
        </w:rPr>
      </w:pPr>
      <w:r w:rsidRPr="00760075">
        <w:rPr>
          <w:rFonts w:ascii="Arial" w:hAnsi="Arial" w:cs="Arial"/>
          <w:lang w:val="en-GB"/>
        </w:rPr>
        <w:t>D</w:t>
      </w:r>
      <w:r w:rsidR="0009766D" w:rsidRPr="00760075">
        <w:rPr>
          <w:rFonts w:ascii="Arial" w:hAnsi="Arial" w:cs="Arial"/>
          <w:lang w:val="en-GB"/>
        </w:rPr>
        <w:t>eliver the funded</w:t>
      </w:r>
      <w:r w:rsidRPr="00760075">
        <w:rPr>
          <w:rFonts w:ascii="Arial" w:hAnsi="Arial" w:cs="Arial"/>
          <w:lang w:val="en-GB"/>
        </w:rPr>
        <w:t xml:space="preserve"> entitlements consistently to all parents, whether in receipt of 15 or 30 hours and regardless of whether they opt to pay for optional services or consumables.  This means that the Provider should be clear and communicate to parents details about the day</w:t>
      </w:r>
      <w:r w:rsidR="0009766D" w:rsidRPr="00760075">
        <w:rPr>
          <w:rFonts w:ascii="Arial" w:hAnsi="Arial" w:cs="Arial"/>
          <w:lang w:val="en-GB"/>
        </w:rPr>
        <w:t>s and times that they offer funded</w:t>
      </w:r>
      <w:r w:rsidRPr="00760075">
        <w:rPr>
          <w:rFonts w:ascii="Arial" w:hAnsi="Arial" w:cs="Arial"/>
          <w:lang w:val="en-GB"/>
        </w:rPr>
        <w:t xml:space="preserve"> places, along with their services and charges. T</w:t>
      </w:r>
      <w:r w:rsidR="0009766D" w:rsidRPr="00760075">
        <w:rPr>
          <w:rFonts w:ascii="Arial" w:hAnsi="Arial" w:cs="Arial"/>
          <w:lang w:val="en-GB"/>
        </w:rPr>
        <w:t>hose children accessing the funded</w:t>
      </w:r>
      <w:r w:rsidRPr="00760075">
        <w:rPr>
          <w:rFonts w:ascii="Arial" w:hAnsi="Arial" w:cs="Arial"/>
          <w:lang w:val="en-GB"/>
        </w:rPr>
        <w:t xml:space="preserve"> entitlements should receive the same quality and access to provision;</w:t>
      </w:r>
    </w:p>
    <w:p w14:paraId="05306E35" w14:textId="728A6B22" w:rsidR="007C6A63" w:rsidRPr="00760075" w:rsidRDefault="007C6A63" w:rsidP="005B750A">
      <w:pPr>
        <w:pStyle w:val="BodyTextIndent"/>
        <w:numPr>
          <w:ilvl w:val="0"/>
          <w:numId w:val="42"/>
        </w:numPr>
        <w:jc w:val="both"/>
        <w:rPr>
          <w:rFonts w:ascii="Arial" w:hAnsi="Arial" w:cs="Arial"/>
          <w:lang w:val="en-GB"/>
        </w:rPr>
      </w:pPr>
      <w:r w:rsidRPr="00760075">
        <w:rPr>
          <w:rFonts w:ascii="Arial" w:hAnsi="Arial" w:cs="Arial"/>
          <w:lang w:val="en-GB"/>
        </w:rPr>
        <w:t xml:space="preserve"> Follow the Early Years Foundation Stage (EYF</w:t>
      </w:r>
      <w:r w:rsidR="00760075">
        <w:rPr>
          <w:rFonts w:ascii="Arial" w:hAnsi="Arial" w:cs="Arial"/>
          <w:lang w:val="en-GB"/>
        </w:rPr>
        <w:t xml:space="preserve">S) and have clear safeguarding </w:t>
      </w:r>
      <w:r w:rsidRPr="00760075">
        <w:rPr>
          <w:rFonts w:ascii="Arial" w:hAnsi="Arial" w:cs="Arial"/>
          <w:lang w:val="en-GB"/>
        </w:rPr>
        <w:t>policies and procedures in place that link to the Local Authority’s</w:t>
      </w:r>
      <w:r w:rsidR="00760075">
        <w:rPr>
          <w:rFonts w:ascii="Arial" w:hAnsi="Arial" w:cs="Arial"/>
          <w:lang w:val="en-GB"/>
        </w:rPr>
        <w:t xml:space="preserve"> </w:t>
      </w:r>
      <w:r w:rsidRPr="00760075">
        <w:rPr>
          <w:rFonts w:ascii="Arial" w:hAnsi="Arial" w:cs="Arial"/>
          <w:lang w:val="en-GB"/>
        </w:rPr>
        <w:t>guidance for recognising, responding, reporting and recording suspected or actual abuse.</w:t>
      </w:r>
    </w:p>
    <w:p w14:paraId="39538EE8" w14:textId="3AB28DF6" w:rsidR="007C6A63" w:rsidRPr="00760075" w:rsidRDefault="007C6A63" w:rsidP="005B750A">
      <w:pPr>
        <w:pStyle w:val="BodyTextIndent"/>
        <w:numPr>
          <w:ilvl w:val="0"/>
          <w:numId w:val="42"/>
        </w:numPr>
        <w:jc w:val="both"/>
        <w:rPr>
          <w:rFonts w:ascii="Arial" w:hAnsi="Arial" w:cs="Arial"/>
          <w:lang w:val="en-GB"/>
        </w:rPr>
      </w:pPr>
      <w:r w:rsidRPr="00760075">
        <w:rPr>
          <w:rFonts w:ascii="Arial" w:hAnsi="Arial" w:cs="Arial"/>
          <w:lang w:val="en-GB"/>
        </w:rPr>
        <w:t>Have arrangements in place to support children with special educational needs and/or disabilities (SEND). These arrangements should include a clear approach to identifying and responding to SEND. Pr</w:t>
      </w:r>
      <w:r w:rsidR="000C5B4C" w:rsidRPr="00760075">
        <w:rPr>
          <w:rFonts w:ascii="Arial" w:hAnsi="Arial" w:cs="Arial"/>
          <w:lang w:val="en-GB"/>
        </w:rPr>
        <w:t>oviders should utilise the SEN Inclusion F</w:t>
      </w:r>
      <w:r w:rsidRPr="00760075">
        <w:rPr>
          <w:rFonts w:ascii="Arial" w:hAnsi="Arial" w:cs="Arial"/>
          <w:lang w:val="en-GB"/>
        </w:rPr>
        <w:t>und and Disability Access Fund (where applicable / eligible) to deliver effective support, whilst making information available about their SEND offer to parents.  Providers will be required to report progress of SEND children each term using the Better</w:t>
      </w:r>
      <w:r w:rsidR="00B95035">
        <w:rPr>
          <w:rFonts w:ascii="Arial" w:hAnsi="Arial" w:cs="Arial"/>
          <w:lang w:val="en-GB"/>
        </w:rPr>
        <w:t>S</w:t>
      </w:r>
      <w:r w:rsidRPr="00760075">
        <w:rPr>
          <w:rFonts w:ascii="Arial" w:hAnsi="Arial" w:cs="Arial"/>
          <w:lang w:val="en-GB"/>
        </w:rPr>
        <w:t>tart module of the Provider Portal</w:t>
      </w:r>
    </w:p>
    <w:p w14:paraId="456058C7" w14:textId="3D604213" w:rsidR="00F345AF" w:rsidRPr="00760075" w:rsidRDefault="00357D06" w:rsidP="004F4CD1">
      <w:pPr>
        <w:pStyle w:val="BodyTextIndent"/>
        <w:ind w:left="716" w:hanging="2190"/>
        <w:jc w:val="both"/>
        <w:rPr>
          <w:rFonts w:ascii="Arial" w:hAnsi="Arial" w:cs="Arial"/>
          <w:lang w:val="en-GB"/>
        </w:rPr>
      </w:pPr>
      <w:r w:rsidRPr="00760075">
        <w:rPr>
          <w:rFonts w:ascii="Arial" w:hAnsi="Arial" w:cs="Arial"/>
          <w:lang w:val="en-GB"/>
        </w:rPr>
        <w:tab/>
      </w:r>
    </w:p>
    <w:p w14:paraId="6068B32B" w14:textId="24A358D3" w:rsidR="00480FA2" w:rsidRPr="00760075" w:rsidRDefault="00004C8D" w:rsidP="005B750A">
      <w:pPr>
        <w:pStyle w:val="BodyTextIndent"/>
        <w:numPr>
          <w:ilvl w:val="0"/>
          <w:numId w:val="65"/>
        </w:numPr>
        <w:jc w:val="both"/>
        <w:rPr>
          <w:rFonts w:ascii="Arial" w:hAnsi="Arial" w:cs="Arial"/>
          <w:b/>
          <w:szCs w:val="28"/>
          <w:u w:val="single"/>
          <w:lang w:val="en-GB"/>
        </w:rPr>
      </w:pPr>
      <w:r w:rsidRPr="00760075">
        <w:rPr>
          <w:rFonts w:ascii="Arial" w:hAnsi="Arial" w:cs="Arial"/>
          <w:b/>
          <w:szCs w:val="28"/>
          <w:u w:val="single"/>
          <w:lang w:val="en-GB"/>
        </w:rPr>
        <w:t>SAFEGUARDING</w:t>
      </w:r>
    </w:p>
    <w:p w14:paraId="1729B726" w14:textId="21A3BBD6" w:rsidR="00FD3092" w:rsidRPr="00760075" w:rsidRDefault="00FD3092" w:rsidP="005B750A">
      <w:pPr>
        <w:pStyle w:val="BodyTextIndent"/>
        <w:numPr>
          <w:ilvl w:val="1"/>
          <w:numId w:val="65"/>
        </w:numPr>
        <w:jc w:val="both"/>
        <w:rPr>
          <w:rFonts w:ascii="Arial" w:hAnsi="Arial" w:cs="Arial"/>
          <w:lang w:val="en-GB"/>
        </w:rPr>
      </w:pPr>
      <w:r w:rsidRPr="00760075">
        <w:rPr>
          <w:rFonts w:ascii="Arial" w:hAnsi="Arial" w:cs="Arial"/>
          <w:lang w:val="en-GB"/>
        </w:rPr>
        <w:t xml:space="preserve">The Local Authority has overarching responsibility for safeguarding and promoting the welfare of all children and young people in their area and shall comply with its requirements under the 1989 and 2004 Children Acts. </w:t>
      </w:r>
    </w:p>
    <w:p w14:paraId="3663DEDC" w14:textId="48AED5ED" w:rsidR="00FD3092" w:rsidRPr="00760075" w:rsidRDefault="00A22967" w:rsidP="005B750A">
      <w:pPr>
        <w:pStyle w:val="BodyTextIndent"/>
        <w:numPr>
          <w:ilvl w:val="1"/>
          <w:numId w:val="65"/>
        </w:numPr>
        <w:jc w:val="both"/>
        <w:rPr>
          <w:rFonts w:ascii="Arial" w:hAnsi="Arial" w:cs="Arial"/>
          <w:lang w:val="en-GB"/>
        </w:rPr>
      </w:pPr>
      <w:r>
        <w:rPr>
          <w:rFonts w:ascii="Arial" w:hAnsi="Arial" w:cs="Arial"/>
          <w:lang w:val="en-GB"/>
        </w:rPr>
        <w:t>Further to paragraph 3.1(iii)</w:t>
      </w:r>
      <w:r w:rsidR="00FD3092" w:rsidRPr="00760075">
        <w:rPr>
          <w:rFonts w:ascii="Arial" w:hAnsi="Arial" w:cs="Arial"/>
          <w:lang w:val="en-GB"/>
        </w:rPr>
        <w:t>, the Provider shall ensure a lead practitioner must take responsibility for safeguarding and all staff must have training to identify signs of abuse and neglect.</w:t>
      </w:r>
      <w:r w:rsidR="000C5B4C" w:rsidRPr="00760075">
        <w:rPr>
          <w:rFonts w:ascii="Arial" w:hAnsi="Arial" w:cs="Arial"/>
          <w:lang w:val="en-GB"/>
        </w:rPr>
        <w:t xml:space="preserve"> </w:t>
      </w:r>
      <w:r w:rsidR="00FD3092" w:rsidRPr="00760075">
        <w:rPr>
          <w:rFonts w:ascii="Arial" w:hAnsi="Arial" w:cs="Arial"/>
          <w:lang w:val="en-GB"/>
        </w:rPr>
        <w:t xml:space="preserve"> The Provider shall have regard to </w:t>
      </w:r>
      <w:r w:rsidR="000C5B4C" w:rsidRPr="00760075">
        <w:rPr>
          <w:rFonts w:ascii="Arial" w:hAnsi="Arial" w:cs="Arial"/>
          <w:lang w:val="en-GB"/>
        </w:rPr>
        <w:t xml:space="preserve">the </w:t>
      </w:r>
      <w:r w:rsidR="00FD3092" w:rsidRPr="00760075">
        <w:rPr>
          <w:rFonts w:ascii="Arial" w:hAnsi="Arial" w:cs="Arial"/>
          <w:lang w:val="en-GB"/>
        </w:rPr>
        <w:t>‘Working Together to Safeguard Children’ 2015 guidance.  In addition, the Provider shall:</w:t>
      </w:r>
    </w:p>
    <w:p w14:paraId="30695E49" w14:textId="77777777" w:rsidR="00FD3092" w:rsidRPr="00760075" w:rsidRDefault="00FD3092" w:rsidP="005B750A">
      <w:pPr>
        <w:pStyle w:val="BodyTextIndent"/>
        <w:numPr>
          <w:ilvl w:val="0"/>
          <w:numId w:val="24"/>
        </w:numPr>
        <w:rPr>
          <w:rFonts w:ascii="Arial" w:hAnsi="Arial" w:cs="Arial"/>
          <w:lang w:val="en-GB"/>
        </w:rPr>
      </w:pPr>
      <w:r w:rsidRPr="00760075">
        <w:rPr>
          <w:rFonts w:ascii="Arial" w:hAnsi="Arial" w:cs="Arial"/>
          <w:lang w:val="en-GB"/>
        </w:rPr>
        <w:t>ensure their employees are suitable for working with children, are recruited in line with a Safe Recruitment policy, ensuring that all those involved in the appointment of staff have undertaken safer recruitment training</w:t>
      </w:r>
    </w:p>
    <w:p w14:paraId="5552F17B" w14:textId="77777777" w:rsidR="00FD3092" w:rsidRPr="00760075" w:rsidRDefault="00FD3092" w:rsidP="005B750A">
      <w:pPr>
        <w:pStyle w:val="BodyTextIndent"/>
        <w:numPr>
          <w:ilvl w:val="0"/>
          <w:numId w:val="24"/>
        </w:numPr>
        <w:jc w:val="both"/>
        <w:rPr>
          <w:rFonts w:ascii="Arial" w:hAnsi="Arial" w:cs="Arial"/>
          <w:lang w:val="en-GB"/>
        </w:rPr>
      </w:pPr>
      <w:r w:rsidRPr="00760075">
        <w:rPr>
          <w:rFonts w:ascii="Arial" w:hAnsi="Arial" w:cs="Arial"/>
          <w:lang w:val="en-GB"/>
        </w:rPr>
        <w:t>identify a Deputy Safeguarding Lead in the event of the Safeguarding Lead being absent</w:t>
      </w:r>
    </w:p>
    <w:p w14:paraId="6A06E927" w14:textId="77777777" w:rsidR="00FD3092" w:rsidRPr="00760075" w:rsidRDefault="00FD3092" w:rsidP="005B750A">
      <w:pPr>
        <w:pStyle w:val="BodyTextIndent"/>
        <w:numPr>
          <w:ilvl w:val="0"/>
          <w:numId w:val="24"/>
        </w:numPr>
        <w:jc w:val="both"/>
        <w:rPr>
          <w:rFonts w:ascii="Arial" w:hAnsi="Arial" w:cs="Arial"/>
          <w:lang w:val="en-GB"/>
        </w:rPr>
      </w:pPr>
      <w:r w:rsidRPr="00760075">
        <w:rPr>
          <w:rFonts w:ascii="Arial" w:hAnsi="Arial" w:cs="Arial"/>
          <w:lang w:val="en-GB"/>
        </w:rPr>
        <w:t xml:space="preserve"> make sure that training is available to all staff with minimum 3 yearly updates in line with NCSB requirements</w:t>
      </w:r>
    </w:p>
    <w:p w14:paraId="262B6578" w14:textId="77777777" w:rsidR="00FD3092" w:rsidRPr="00760075" w:rsidRDefault="00FD3092" w:rsidP="005B750A">
      <w:pPr>
        <w:pStyle w:val="BodyTextIndent"/>
        <w:numPr>
          <w:ilvl w:val="0"/>
          <w:numId w:val="24"/>
        </w:numPr>
        <w:jc w:val="both"/>
        <w:rPr>
          <w:rFonts w:ascii="Arial" w:hAnsi="Arial" w:cs="Arial"/>
          <w:lang w:val="en-GB"/>
        </w:rPr>
      </w:pPr>
      <w:r w:rsidRPr="00760075">
        <w:rPr>
          <w:rFonts w:ascii="Arial" w:hAnsi="Arial" w:cs="Arial"/>
          <w:lang w:val="en-GB"/>
        </w:rPr>
        <w:t xml:space="preserve"> make sure systems are in place for managing any allegations made against adults working with children</w:t>
      </w:r>
    </w:p>
    <w:p w14:paraId="69E08070" w14:textId="53ACF660" w:rsidR="00FD3092" w:rsidRPr="00760075" w:rsidRDefault="0037617B" w:rsidP="005B750A">
      <w:pPr>
        <w:pStyle w:val="BodyTextIndent"/>
        <w:numPr>
          <w:ilvl w:val="1"/>
          <w:numId w:val="65"/>
        </w:numPr>
        <w:jc w:val="both"/>
        <w:rPr>
          <w:rStyle w:val="Hyperlink"/>
          <w:rFonts w:ascii="Arial" w:hAnsi="Arial" w:cs="Arial"/>
          <w:color w:val="auto"/>
          <w:u w:val="none"/>
          <w:lang w:val="en-GB"/>
        </w:rPr>
      </w:pPr>
      <w:r>
        <w:rPr>
          <w:rFonts w:ascii="Arial" w:hAnsi="Arial" w:cs="Arial"/>
        </w:rPr>
        <w:t>The Provider shall adhere to</w:t>
      </w:r>
      <w:r w:rsidR="00FD3092" w:rsidRPr="00760075">
        <w:rPr>
          <w:rFonts w:ascii="Arial" w:hAnsi="Arial" w:cs="Arial"/>
        </w:rPr>
        <w:t xml:space="preserve"> Nottinghamshire Safe</w:t>
      </w:r>
      <w:r>
        <w:rPr>
          <w:rFonts w:ascii="Arial" w:hAnsi="Arial" w:cs="Arial"/>
        </w:rPr>
        <w:t>guarding Children’s Board, or its successor,</w:t>
      </w:r>
      <w:r w:rsidR="00FD3092" w:rsidRPr="00760075">
        <w:rPr>
          <w:rFonts w:ascii="Arial" w:hAnsi="Arial" w:cs="Arial"/>
        </w:rPr>
        <w:t xml:space="preserve"> Safeguarding Children Procedures as detailed on the website, </w:t>
      </w:r>
      <w:hyperlink r:id="rId9" w:history="1">
        <w:r w:rsidR="00FD3092" w:rsidRPr="00760075">
          <w:rPr>
            <w:rStyle w:val="Hyperlink"/>
            <w:rFonts w:ascii="Arial" w:hAnsi="Arial" w:cs="Arial"/>
          </w:rPr>
          <w:t>http://cms.nottinghamshire.gov.uk/home/learningandwork/caringforchildren/socialcareandhealth/nscb.htm</w:t>
        </w:r>
      </w:hyperlink>
    </w:p>
    <w:p w14:paraId="64AC2C57" w14:textId="77777777" w:rsidR="00FD3092" w:rsidRPr="00760075" w:rsidRDefault="00FD3092" w:rsidP="005B750A">
      <w:pPr>
        <w:pStyle w:val="BodyTextIndent"/>
        <w:numPr>
          <w:ilvl w:val="1"/>
          <w:numId w:val="65"/>
        </w:numPr>
        <w:jc w:val="both"/>
        <w:rPr>
          <w:rFonts w:ascii="Arial" w:hAnsi="Arial" w:cs="Arial"/>
          <w:lang w:val="en-GB"/>
        </w:rPr>
      </w:pPr>
      <w:r w:rsidRPr="00760075">
        <w:rPr>
          <w:rFonts w:ascii="Arial" w:hAnsi="Arial" w:cs="Arial"/>
          <w:lang w:val="en-GB"/>
        </w:rPr>
        <w:t>The Provider shall make a referral to the Disclosure and Barring Service where a member of staff is dismissed where they have harmed a child or put a child at risk of harm.</w:t>
      </w:r>
    </w:p>
    <w:p w14:paraId="3C2DF5C6" w14:textId="7EBC4E48" w:rsidR="00FD3092" w:rsidRPr="00760075" w:rsidRDefault="00FD3092" w:rsidP="005B750A">
      <w:pPr>
        <w:pStyle w:val="BodyTextIndent"/>
        <w:numPr>
          <w:ilvl w:val="1"/>
          <w:numId w:val="65"/>
        </w:numPr>
        <w:jc w:val="both"/>
        <w:rPr>
          <w:rStyle w:val="Hyperlink"/>
          <w:rFonts w:ascii="Arial" w:hAnsi="Arial" w:cs="Arial"/>
          <w:color w:val="auto"/>
          <w:u w:val="none"/>
          <w:lang w:val="en-GB"/>
        </w:rPr>
      </w:pPr>
      <w:r w:rsidRPr="00760075">
        <w:rPr>
          <w:rFonts w:ascii="Arial" w:hAnsi="Arial" w:cs="Arial"/>
          <w:lang w:val="en-GB"/>
        </w:rPr>
        <w:t>The Provider shall comply with the Local Authority’s Early Help Processes to ensure that the individual needs of children, particularly those most vulnerable, are identified early and are appropriately met.  Further information can be found</w:t>
      </w:r>
      <w:r w:rsidR="00760075">
        <w:rPr>
          <w:rFonts w:ascii="Arial" w:hAnsi="Arial" w:cs="Arial"/>
          <w:lang w:val="en-GB"/>
        </w:rPr>
        <w:t xml:space="preserve"> in the Pathway to Provision guidance available on the Council’s website:</w:t>
      </w:r>
      <w:r w:rsidRPr="00760075">
        <w:rPr>
          <w:rFonts w:ascii="Arial" w:hAnsi="Arial" w:cs="Arial"/>
          <w:lang w:val="en-GB"/>
        </w:rPr>
        <w:t xml:space="preserve"> </w:t>
      </w:r>
      <w:hyperlink r:id="rId10" w:history="1">
        <w:r w:rsidRPr="00760075">
          <w:rPr>
            <w:rStyle w:val="Hyperlink"/>
            <w:rFonts w:ascii="Arial" w:hAnsi="Arial" w:cs="Arial"/>
            <w:lang w:val="en-GB"/>
          </w:rPr>
          <w:t>http://www.nottinghamshire.gov.uk/caring/childrenstrust/pathway-to-provision</w:t>
        </w:r>
      </w:hyperlink>
    </w:p>
    <w:p w14:paraId="4A3A838C" w14:textId="77777777" w:rsidR="00FD3092" w:rsidRPr="00760075" w:rsidRDefault="00FD3092" w:rsidP="005B750A">
      <w:pPr>
        <w:pStyle w:val="BodyTextIndent"/>
        <w:numPr>
          <w:ilvl w:val="1"/>
          <w:numId w:val="65"/>
        </w:numPr>
        <w:jc w:val="both"/>
        <w:rPr>
          <w:rFonts w:ascii="Arial" w:hAnsi="Arial" w:cs="Arial"/>
          <w:lang w:val="en-GB"/>
        </w:rPr>
      </w:pPr>
      <w:r w:rsidRPr="00760075">
        <w:rPr>
          <w:rStyle w:val="Hyperlink"/>
          <w:rFonts w:ascii="Arial" w:hAnsi="Arial" w:cs="Arial"/>
          <w:color w:val="auto"/>
          <w:u w:val="none"/>
          <w:lang w:val="en-GB"/>
        </w:rPr>
        <w:t>The Local Authority will use the early years portal or a secure email address to transmit any sensitive or child level data to providers.  Providers must also use a secure email address for the transmission of such data to the Local Authority.</w:t>
      </w:r>
    </w:p>
    <w:p w14:paraId="41D56ACD" w14:textId="77777777" w:rsidR="00FD3092" w:rsidRPr="00760075" w:rsidRDefault="00FD3092" w:rsidP="00FD3092">
      <w:pPr>
        <w:rPr>
          <w:rFonts w:ascii="Arial" w:eastAsiaTheme="minorHAnsi" w:hAnsi="Arial" w:cs="Arial"/>
          <w:bCs/>
          <w:i/>
          <w:lang w:eastAsia="en-US"/>
        </w:rPr>
      </w:pPr>
    </w:p>
    <w:p w14:paraId="336F0541" w14:textId="77777777" w:rsidR="00FD3092" w:rsidRPr="00760075" w:rsidRDefault="00FD3092" w:rsidP="004F4CD1">
      <w:pPr>
        <w:ind w:left="360"/>
        <w:rPr>
          <w:rFonts w:ascii="Arial" w:eastAsiaTheme="minorHAnsi" w:hAnsi="Arial" w:cs="Arial"/>
          <w:bCs/>
          <w:i/>
          <w:lang w:eastAsia="en-US"/>
        </w:rPr>
      </w:pPr>
      <w:r w:rsidRPr="00760075">
        <w:rPr>
          <w:rFonts w:ascii="Arial" w:eastAsiaTheme="minorHAnsi" w:hAnsi="Arial" w:cs="Arial"/>
          <w:bCs/>
          <w:i/>
          <w:lang w:eastAsia="en-US"/>
        </w:rPr>
        <w:t>“In any business, where your email is full of important and sensitive information about accounts, transactions and children, setting up a secure email address is critical. You don't have to set up your own virtual private network or encryption system to ensure the security of your emails. Most major email clients, including both Google and Microsoft, offer secure, encrypted systems and you can ensure your account's security and privacy with a few simple changes to your security settings.”</w:t>
      </w:r>
    </w:p>
    <w:p w14:paraId="16F19F9F" w14:textId="77777777" w:rsidR="00FD3092" w:rsidRPr="00760075" w:rsidRDefault="00FD3092">
      <w:pPr>
        <w:pStyle w:val="BodyTextIndent"/>
        <w:jc w:val="both"/>
        <w:rPr>
          <w:rFonts w:ascii="Arial" w:hAnsi="Arial" w:cs="Arial"/>
          <w:b/>
          <w:sz w:val="28"/>
          <w:szCs w:val="28"/>
          <w:u w:val="single"/>
          <w:lang w:val="en-GB"/>
        </w:rPr>
      </w:pPr>
    </w:p>
    <w:p w14:paraId="76CEDC8E" w14:textId="0787E732" w:rsidR="00FD3092" w:rsidRPr="00760075" w:rsidRDefault="00FD3092" w:rsidP="005B750A">
      <w:pPr>
        <w:pStyle w:val="BodyTextIndent"/>
        <w:numPr>
          <w:ilvl w:val="0"/>
          <w:numId w:val="65"/>
        </w:numPr>
        <w:jc w:val="both"/>
        <w:rPr>
          <w:rFonts w:ascii="Arial" w:hAnsi="Arial" w:cs="Arial"/>
          <w:b/>
          <w:u w:val="single"/>
          <w:lang w:val="en-GB"/>
        </w:rPr>
      </w:pPr>
      <w:r w:rsidRPr="00760075">
        <w:rPr>
          <w:rFonts w:ascii="Arial" w:hAnsi="Arial" w:cs="Arial"/>
          <w:b/>
          <w:u w:val="single"/>
          <w:lang w:val="en-GB"/>
        </w:rPr>
        <w:t>ELIGIBILITY</w:t>
      </w:r>
    </w:p>
    <w:p w14:paraId="78F02F4A" w14:textId="04BEF0F1" w:rsidR="00FD3092" w:rsidRPr="00760075" w:rsidRDefault="00FD3092" w:rsidP="005B750A">
      <w:pPr>
        <w:pStyle w:val="BodyTextIndent"/>
        <w:numPr>
          <w:ilvl w:val="1"/>
          <w:numId w:val="65"/>
        </w:numPr>
        <w:ind w:left="431" w:hanging="431"/>
        <w:jc w:val="both"/>
        <w:rPr>
          <w:rFonts w:ascii="Arial" w:hAnsi="Arial" w:cs="Arial"/>
          <w:lang w:val="en-GB"/>
        </w:rPr>
      </w:pPr>
      <w:r w:rsidRPr="00760075">
        <w:rPr>
          <w:rFonts w:ascii="Arial" w:hAnsi="Arial" w:cs="Arial"/>
          <w:lang w:val="en-GB"/>
        </w:rPr>
        <w:t>The Provider shall check original copies of documentation to confirm a child has reached the eligible age on i</w:t>
      </w:r>
      <w:r w:rsidR="00777791">
        <w:rPr>
          <w:rFonts w:ascii="Arial" w:hAnsi="Arial" w:cs="Arial"/>
          <w:lang w:val="en-GB"/>
        </w:rPr>
        <w:t>nitial registration for all funded</w:t>
      </w:r>
      <w:r w:rsidRPr="00760075">
        <w:rPr>
          <w:rFonts w:ascii="Arial" w:hAnsi="Arial" w:cs="Arial"/>
          <w:lang w:val="en-GB"/>
        </w:rPr>
        <w:t xml:space="preserve"> entitlements. The Provider can retain paper or digital copies of documentation to enable the Local Authority to carry out audits and fraud investigations. Where a Provider retains a copy of documentation this must be dealt with in accordance with the requirements set out in clause 23.  If copies are not retained, the Provider shall acknowledge on the Parent declaration that it has seen originals of the identification.</w:t>
      </w:r>
    </w:p>
    <w:p w14:paraId="315325E4" w14:textId="77777777" w:rsidR="00FD3092" w:rsidRPr="00760075" w:rsidRDefault="00FD3092" w:rsidP="005B750A">
      <w:pPr>
        <w:pStyle w:val="BodyTextIndent"/>
        <w:numPr>
          <w:ilvl w:val="1"/>
          <w:numId w:val="65"/>
        </w:numPr>
        <w:ind w:left="432"/>
        <w:jc w:val="both"/>
        <w:rPr>
          <w:rFonts w:ascii="Arial" w:hAnsi="Arial" w:cs="Arial"/>
          <w:lang w:val="en-GB"/>
        </w:rPr>
      </w:pPr>
      <w:r w:rsidRPr="00760075">
        <w:rPr>
          <w:rFonts w:ascii="Arial" w:hAnsi="Arial" w:cs="Arial"/>
          <w:lang w:val="en-GB"/>
        </w:rPr>
        <w:t>The Provider shall offer places to eligible two-year-olds on the understanding that the child remains eligible until they become eligible for the universal entitlement for three- and four-year-olds.</w:t>
      </w:r>
    </w:p>
    <w:p w14:paraId="5DE166FB" w14:textId="4278C55C" w:rsidR="00FD3092" w:rsidRPr="00760075" w:rsidRDefault="00FD3092" w:rsidP="005B750A">
      <w:pPr>
        <w:pStyle w:val="BodyTextIndent"/>
        <w:numPr>
          <w:ilvl w:val="1"/>
          <w:numId w:val="65"/>
        </w:numPr>
        <w:ind w:left="432"/>
        <w:jc w:val="both"/>
        <w:rPr>
          <w:rFonts w:ascii="Arial" w:hAnsi="Arial" w:cs="Arial"/>
          <w:lang w:val="en-GB"/>
        </w:rPr>
      </w:pPr>
      <w:r w:rsidRPr="00760075">
        <w:rPr>
          <w:rFonts w:ascii="Arial" w:hAnsi="Arial" w:cs="Arial"/>
          <w:lang w:val="en-GB"/>
        </w:rPr>
        <w:t>The Local Authority shal</w:t>
      </w:r>
      <w:r w:rsidR="0009766D" w:rsidRPr="00760075">
        <w:rPr>
          <w:rFonts w:ascii="Arial" w:hAnsi="Arial" w:cs="Arial"/>
          <w:lang w:val="en-GB"/>
        </w:rPr>
        <w:t>l ensure that a child has a funded</w:t>
      </w:r>
      <w:r w:rsidRPr="00760075">
        <w:rPr>
          <w:rFonts w:ascii="Arial" w:hAnsi="Arial" w:cs="Arial"/>
          <w:lang w:val="en-GB"/>
        </w:rPr>
        <w:t xml:space="preserve"> entitlement place no later than the beginning of the term following the child and the parent meeting the e</w:t>
      </w:r>
      <w:r w:rsidR="0009766D" w:rsidRPr="00760075">
        <w:rPr>
          <w:rFonts w:ascii="Arial" w:hAnsi="Arial" w:cs="Arial"/>
          <w:lang w:val="en-GB"/>
        </w:rPr>
        <w:t>ligibility criteria for the funded</w:t>
      </w:r>
      <w:r w:rsidRPr="00760075">
        <w:rPr>
          <w:rFonts w:ascii="Arial" w:hAnsi="Arial" w:cs="Arial"/>
          <w:lang w:val="en-GB"/>
        </w:rPr>
        <w:t xml:space="preserve"> entitlements.</w:t>
      </w:r>
    </w:p>
    <w:p w14:paraId="2B388C24" w14:textId="5D27237C" w:rsidR="00FD3092" w:rsidRPr="00760075" w:rsidRDefault="00FD3092" w:rsidP="005B750A">
      <w:pPr>
        <w:pStyle w:val="BodyTextIndent"/>
        <w:numPr>
          <w:ilvl w:val="1"/>
          <w:numId w:val="65"/>
        </w:numPr>
        <w:ind w:left="432"/>
        <w:jc w:val="both"/>
        <w:rPr>
          <w:rFonts w:ascii="Arial" w:hAnsi="Arial" w:cs="Arial"/>
          <w:lang w:val="en-GB"/>
        </w:rPr>
      </w:pPr>
      <w:r w:rsidRPr="00760075">
        <w:rPr>
          <w:rFonts w:ascii="Arial" w:hAnsi="Arial" w:cs="Arial"/>
          <w:lang w:val="en-GB"/>
        </w:rPr>
        <w:t>Alongside the 30 hours eligibility code, which is the child’s unique 11-digit number, and original copies o</w:t>
      </w:r>
      <w:r w:rsidR="00AE6618">
        <w:rPr>
          <w:rFonts w:ascii="Arial" w:hAnsi="Arial" w:cs="Arial"/>
          <w:lang w:val="en-GB"/>
        </w:rPr>
        <w:t>f documentation (see paragraph 5</w:t>
      </w:r>
      <w:r w:rsidRPr="00760075">
        <w:rPr>
          <w:rFonts w:ascii="Arial" w:hAnsi="Arial" w:cs="Arial"/>
          <w:lang w:val="en-GB"/>
        </w:rPr>
        <w:t>.</w:t>
      </w:r>
      <w:r w:rsidR="00AE6618">
        <w:rPr>
          <w:rFonts w:ascii="Arial" w:hAnsi="Arial" w:cs="Arial"/>
          <w:lang w:val="en-GB"/>
        </w:rPr>
        <w:t>1</w:t>
      </w:r>
      <w:r w:rsidRPr="00760075">
        <w:rPr>
          <w:rFonts w:ascii="Arial" w:hAnsi="Arial" w:cs="Arial"/>
          <w:lang w:val="en-GB"/>
        </w:rPr>
        <w:t>), a Provider must acquire written consent from, or on behalf of, the parent to be able to receive confirmation and future notifications from the Local Authority of the validity of the parent’s 30 hours eligibility code. The Provider shall use the parental declaration form at Annex A which asks the parent for the necessary information and consents.</w:t>
      </w:r>
    </w:p>
    <w:p w14:paraId="33651C91" w14:textId="77777777" w:rsidR="00FD3092" w:rsidRPr="00760075" w:rsidRDefault="00FD3092" w:rsidP="005B750A">
      <w:pPr>
        <w:pStyle w:val="BodyTextIndent"/>
        <w:numPr>
          <w:ilvl w:val="1"/>
          <w:numId w:val="65"/>
        </w:numPr>
        <w:ind w:left="432"/>
        <w:jc w:val="both"/>
        <w:rPr>
          <w:rFonts w:ascii="Arial" w:hAnsi="Arial" w:cs="Arial"/>
          <w:lang w:val="en-GB"/>
        </w:rPr>
      </w:pPr>
      <w:r w:rsidRPr="00760075">
        <w:rPr>
          <w:rFonts w:ascii="Arial" w:hAnsi="Arial" w:cs="Arial"/>
          <w:lang w:val="en-GB"/>
        </w:rPr>
        <w:t>Once the Provider has received written consent from the parent, they shall verify the 30 hours eligibility code with the Local Authority.</w:t>
      </w:r>
    </w:p>
    <w:p w14:paraId="156351A3" w14:textId="77777777" w:rsidR="009F30F6" w:rsidRDefault="00FD3092" w:rsidP="005B750A">
      <w:pPr>
        <w:pStyle w:val="BodyTextIndent"/>
        <w:numPr>
          <w:ilvl w:val="1"/>
          <w:numId w:val="65"/>
        </w:numPr>
        <w:ind w:left="432"/>
        <w:jc w:val="both"/>
        <w:rPr>
          <w:rFonts w:ascii="Arial" w:hAnsi="Arial" w:cs="Arial"/>
          <w:lang w:val="en-GB"/>
        </w:rPr>
      </w:pPr>
      <w:r w:rsidRPr="00760075">
        <w:rPr>
          <w:rFonts w:ascii="Arial" w:hAnsi="Arial" w:cs="Arial"/>
          <w:lang w:val="en-GB"/>
        </w:rPr>
        <w:t xml:space="preserve">The Local Authority shall confirm the validity of 30 hours eligibility codes to allow the Provider to offer 30 hours places for eligible three- and four-year-olds. </w:t>
      </w:r>
      <w:r w:rsidRPr="00760075">
        <w:rPr>
          <w:rFonts w:ascii="Arial" w:hAnsi="Arial" w:cs="Arial"/>
          <w:lang w:val="en-GB"/>
        </w:rPr>
        <w:lastRenderedPageBreak/>
        <w:t xml:space="preserve">The Local Authority will provide a validity checking service to the Provider to enable them to verify the 30 hours eligibility code swiftly and efficiently. </w:t>
      </w:r>
    </w:p>
    <w:p w14:paraId="306657D3" w14:textId="1E3FA72B" w:rsidR="00FD3092" w:rsidRPr="009F30F6" w:rsidRDefault="00947E05" w:rsidP="005B750A">
      <w:pPr>
        <w:pStyle w:val="BodyTextIndent"/>
        <w:numPr>
          <w:ilvl w:val="1"/>
          <w:numId w:val="65"/>
        </w:numPr>
        <w:ind w:left="432"/>
        <w:jc w:val="both"/>
        <w:rPr>
          <w:rFonts w:ascii="Arial" w:hAnsi="Arial" w:cs="Arial"/>
          <w:lang w:val="en-GB"/>
        </w:rPr>
      </w:pPr>
      <w:r w:rsidRPr="009F30F6">
        <w:rPr>
          <w:rFonts w:ascii="Arial" w:hAnsi="Arial" w:cs="Arial"/>
          <w:lang w:val="en-GB"/>
        </w:rPr>
        <w:t xml:space="preserve">The </w:t>
      </w:r>
      <w:r w:rsidR="00FD3092" w:rsidRPr="009F30F6">
        <w:rPr>
          <w:rFonts w:ascii="Arial" w:hAnsi="Arial" w:cs="Arial"/>
          <w:lang w:val="en-GB"/>
        </w:rPr>
        <w:t>Eli</w:t>
      </w:r>
      <w:r w:rsidRPr="009F30F6">
        <w:rPr>
          <w:rFonts w:ascii="Arial" w:hAnsi="Arial" w:cs="Arial"/>
          <w:lang w:val="en-GB"/>
        </w:rPr>
        <w:t xml:space="preserve">gibility Checking Service (ECS), </w:t>
      </w:r>
      <w:r w:rsidR="00FD3092" w:rsidRPr="009F30F6">
        <w:rPr>
          <w:rFonts w:ascii="Arial" w:hAnsi="Arial" w:cs="Arial"/>
          <w:lang w:val="en-GB"/>
        </w:rPr>
        <w:t>allows the Local Authority to make instant checks for code validity</w:t>
      </w:r>
      <w:r w:rsidRPr="009F30F6">
        <w:rPr>
          <w:rFonts w:ascii="Arial" w:hAnsi="Arial" w:cs="Arial"/>
          <w:lang w:val="en-GB"/>
        </w:rPr>
        <w:t xml:space="preserve">. </w:t>
      </w:r>
      <w:r w:rsidR="00FD3092" w:rsidRPr="009F30F6">
        <w:rPr>
          <w:rFonts w:ascii="Arial" w:hAnsi="Arial" w:cs="Arial"/>
          <w:lang w:val="en-GB"/>
        </w:rPr>
        <w:t>The Local Authority shall provide the following validity checking service for Providers:</w:t>
      </w:r>
    </w:p>
    <w:p w14:paraId="6E99B5D3" w14:textId="48D220DB" w:rsidR="00947E05" w:rsidRPr="00760075" w:rsidRDefault="00FD3092" w:rsidP="005B750A">
      <w:pPr>
        <w:pStyle w:val="BodyTextIndent"/>
        <w:numPr>
          <w:ilvl w:val="0"/>
          <w:numId w:val="60"/>
        </w:numPr>
        <w:jc w:val="both"/>
        <w:rPr>
          <w:rFonts w:ascii="Arial" w:hAnsi="Arial" w:cs="Arial"/>
          <w:lang w:val="en-GB"/>
        </w:rPr>
      </w:pPr>
      <w:r w:rsidRPr="00760075">
        <w:rPr>
          <w:rFonts w:ascii="Arial" w:hAnsi="Arial" w:cs="Arial"/>
          <w:lang w:val="en-GB"/>
        </w:rPr>
        <w:t>The Provider portal contains a Provider ECS check and re</w:t>
      </w:r>
      <w:r w:rsidR="00913D93" w:rsidRPr="00760075">
        <w:rPr>
          <w:rFonts w:ascii="Arial" w:hAnsi="Arial" w:cs="Arial"/>
          <w:lang w:val="en-GB"/>
        </w:rPr>
        <w:t>-</w:t>
      </w:r>
      <w:r w:rsidRPr="00760075">
        <w:rPr>
          <w:rFonts w:ascii="Arial" w:hAnsi="Arial" w:cs="Arial"/>
          <w:lang w:val="en-GB"/>
        </w:rPr>
        <w:t xml:space="preserve">check facility which displays children’s eligibility status and validity periods to both Providers and Local Authority staff.  In addition to this, beginning and mid-term audit reports are sent in line with DFE requirements to enable providers to see which children need to reconfirm their codes for </w:t>
      </w:r>
      <w:r w:rsidR="00AE6618">
        <w:rPr>
          <w:rFonts w:ascii="Arial" w:hAnsi="Arial" w:cs="Arial"/>
          <w:lang w:val="en-GB"/>
        </w:rPr>
        <w:t>continuation of funding (see 5</w:t>
      </w:r>
      <w:r w:rsidR="00947E05" w:rsidRPr="00760075">
        <w:rPr>
          <w:rFonts w:ascii="Arial" w:hAnsi="Arial" w:cs="Arial"/>
          <w:lang w:val="en-GB"/>
        </w:rPr>
        <w:t>.7 (ii)</w:t>
      </w:r>
      <w:r w:rsidRPr="00760075">
        <w:rPr>
          <w:rFonts w:ascii="Arial" w:hAnsi="Arial" w:cs="Arial"/>
          <w:lang w:val="en-GB"/>
        </w:rPr>
        <w:t xml:space="preserve"> below).</w:t>
      </w:r>
    </w:p>
    <w:p w14:paraId="05DA2ADF" w14:textId="05DC7432" w:rsidR="00947E05" w:rsidRPr="00760075" w:rsidRDefault="00FD3092" w:rsidP="005B750A">
      <w:pPr>
        <w:pStyle w:val="BodyTextIndent"/>
        <w:numPr>
          <w:ilvl w:val="0"/>
          <w:numId w:val="60"/>
        </w:numPr>
        <w:jc w:val="both"/>
        <w:rPr>
          <w:rFonts w:ascii="Arial" w:hAnsi="Arial" w:cs="Arial"/>
          <w:lang w:val="en-GB"/>
        </w:rPr>
      </w:pPr>
      <w:r w:rsidRPr="00760075">
        <w:rPr>
          <w:rFonts w:ascii="Arial" w:hAnsi="Arial" w:cs="Arial"/>
          <w:lang w:val="en-GB"/>
        </w:rPr>
        <w:t>The Local Authority shall complete audit checks to review the validity of eligibility codes for childr</w:t>
      </w:r>
      <w:r w:rsidR="007B2A7E" w:rsidRPr="00760075">
        <w:rPr>
          <w:rFonts w:ascii="Arial" w:hAnsi="Arial" w:cs="Arial"/>
          <w:lang w:val="en-GB"/>
        </w:rPr>
        <w:t>en who qualify for 30 hours funded</w:t>
      </w:r>
      <w:r w:rsidRPr="00760075">
        <w:rPr>
          <w:rFonts w:ascii="Arial" w:hAnsi="Arial" w:cs="Arial"/>
          <w:lang w:val="en-GB"/>
        </w:rPr>
        <w:t xml:space="preserve"> childcare at 6 fixed points in the year, both at half-term and at the end of term across the year (in line with the dates as listed at table A below). The Local Authority shall notify a Provider where a parent has fallen out of eligibility and inform them of the grace period end date.</w:t>
      </w:r>
    </w:p>
    <w:p w14:paraId="0E2CA36C" w14:textId="618631AF" w:rsidR="009006B7" w:rsidRPr="00760075" w:rsidRDefault="009006B7" w:rsidP="004F4CD1">
      <w:pPr>
        <w:pStyle w:val="BodyTextIndent"/>
        <w:jc w:val="both"/>
        <w:rPr>
          <w:rFonts w:ascii="Arial" w:hAnsi="Arial" w:cs="Arial"/>
          <w:lang w:val="en-GB"/>
        </w:rPr>
      </w:pPr>
      <w:r w:rsidRPr="00760075">
        <w:rPr>
          <w:rFonts w:ascii="Arial" w:hAnsi="Arial" w:cs="Arial"/>
          <w:b/>
          <w:lang w:val="en-GB"/>
        </w:rPr>
        <w:t>Table A</w:t>
      </w:r>
    </w:p>
    <w:tbl>
      <w:tblPr>
        <w:tblStyle w:val="TableGrid"/>
        <w:tblW w:w="0" w:type="auto"/>
        <w:jc w:val="center"/>
        <w:tblLook w:val="04A0" w:firstRow="1" w:lastRow="0" w:firstColumn="1" w:lastColumn="0" w:noHBand="0" w:noVBand="1"/>
      </w:tblPr>
      <w:tblGrid>
        <w:gridCol w:w="2894"/>
        <w:gridCol w:w="2894"/>
        <w:gridCol w:w="2895"/>
      </w:tblGrid>
      <w:tr w:rsidR="009006B7" w:rsidRPr="00760075" w14:paraId="4F1BCFF8" w14:textId="77777777" w:rsidTr="00775CD1">
        <w:trPr>
          <w:jc w:val="center"/>
        </w:trPr>
        <w:tc>
          <w:tcPr>
            <w:tcW w:w="2894" w:type="dxa"/>
          </w:tcPr>
          <w:p w14:paraId="2067C5FA" w14:textId="77777777" w:rsidR="009006B7" w:rsidRPr="00760075" w:rsidRDefault="009006B7" w:rsidP="00913D93">
            <w:pPr>
              <w:pStyle w:val="BodyTextIndent"/>
              <w:ind w:left="0"/>
              <w:rPr>
                <w:rFonts w:ascii="Arial" w:hAnsi="Arial" w:cs="Arial"/>
                <w:b/>
                <w:lang w:val="en-GB"/>
              </w:rPr>
            </w:pPr>
            <w:r w:rsidRPr="00760075">
              <w:rPr>
                <w:rFonts w:ascii="Arial" w:hAnsi="Arial" w:cs="Arial"/>
                <w:b/>
                <w:lang w:val="en-GB"/>
              </w:rPr>
              <w:t>Date Parent receives ineligible decision on confirmation:</w:t>
            </w:r>
          </w:p>
        </w:tc>
        <w:tc>
          <w:tcPr>
            <w:tcW w:w="2894" w:type="dxa"/>
          </w:tcPr>
          <w:p w14:paraId="4822BF1E" w14:textId="77777777" w:rsidR="009006B7" w:rsidRPr="00760075" w:rsidRDefault="009006B7" w:rsidP="00913D93">
            <w:pPr>
              <w:pStyle w:val="BodyTextIndent"/>
              <w:ind w:left="0"/>
              <w:rPr>
                <w:rFonts w:ascii="Arial" w:hAnsi="Arial" w:cs="Arial"/>
                <w:b/>
                <w:lang w:val="en-GB"/>
              </w:rPr>
            </w:pPr>
            <w:r w:rsidRPr="00760075">
              <w:rPr>
                <w:rFonts w:ascii="Arial" w:hAnsi="Arial" w:cs="Arial"/>
                <w:b/>
                <w:lang w:val="en-GB"/>
              </w:rPr>
              <w:t>LA audit date:</w:t>
            </w:r>
          </w:p>
        </w:tc>
        <w:tc>
          <w:tcPr>
            <w:tcW w:w="2895" w:type="dxa"/>
          </w:tcPr>
          <w:p w14:paraId="780ABDAF" w14:textId="77777777" w:rsidR="009006B7" w:rsidRPr="00760075" w:rsidRDefault="009006B7" w:rsidP="00913D93">
            <w:pPr>
              <w:pStyle w:val="BodyTextIndent"/>
              <w:ind w:left="0"/>
              <w:rPr>
                <w:rFonts w:ascii="Arial" w:hAnsi="Arial" w:cs="Arial"/>
                <w:b/>
                <w:lang w:val="en-GB"/>
              </w:rPr>
            </w:pPr>
            <w:r w:rsidRPr="00760075">
              <w:rPr>
                <w:rFonts w:ascii="Arial" w:hAnsi="Arial" w:cs="Arial"/>
                <w:b/>
                <w:lang w:val="en-GB"/>
              </w:rPr>
              <w:t>Grace Period End date:</w:t>
            </w:r>
          </w:p>
        </w:tc>
      </w:tr>
      <w:tr w:rsidR="009006B7" w:rsidRPr="00760075" w14:paraId="53091A5C" w14:textId="77777777" w:rsidTr="00775CD1">
        <w:trPr>
          <w:jc w:val="center"/>
        </w:trPr>
        <w:tc>
          <w:tcPr>
            <w:tcW w:w="2894" w:type="dxa"/>
          </w:tcPr>
          <w:p w14:paraId="79063E6C"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1 Jan-10 Feb</w:t>
            </w:r>
          </w:p>
        </w:tc>
        <w:tc>
          <w:tcPr>
            <w:tcW w:w="2894" w:type="dxa"/>
          </w:tcPr>
          <w:p w14:paraId="7F95B38F"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11 February</w:t>
            </w:r>
          </w:p>
        </w:tc>
        <w:tc>
          <w:tcPr>
            <w:tcW w:w="2895" w:type="dxa"/>
          </w:tcPr>
          <w:p w14:paraId="2D167EBE"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31 March</w:t>
            </w:r>
          </w:p>
        </w:tc>
      </w:tr>
      <w:tr w:rsidR="009006B7" w:rsidRPr="00760075" w14:paraId="5A735981" w14:textId="77777777" w:rsidTr="00775CD1">
        <w:trPr>
          <w:jc w:val="center"/>
        </w:trPr>
        <w:tc>
          <w:tcPr>
            <w:tcW w:w="2894" w:type="dxa"/>
          </w:tcPr>
          <w:p w14:paraId="1F45255F"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11 Feb-31 Mar</w:t>
            </w:r>
          </w:p>
        </w:tc>
        <w:tc>
          <w:tcPr>
            <w:tcW w:w="2894" w:type="dxa"/>
          </w:tcPr>
          <w:p w14:paraId="3AB78135"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1 April</w:t>
            </w:r>
          </w:p>
        </w:tc>
        <w:tc>
          <w:tcPr>
            <w:tcW w:w="2895" w:type="dxa"/>
          </w:tcPr>
          <w:p w14:paraId="2CE4A3F9"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31 August</w:t>
            </w:r>
          </w:p>
        </w:tc>
      </w:tr>
      <w:tr w:rsidR="009006B7" w:rsidRPr="00760075" w14:paraId="22D4D35F" w14:textId="77777777" w:rsidTr="00775CD1">
        <w:trPr>
          <w:jc w:val="center"/>
        </w:trPr>
        <w:tc>
          <w:tcPr>
            <w:tcW w:w="2894" w:type="dxa"/>
          </w:tcPr>
          <w:p w14:paraId="163D7FBC"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1 April-26 May</w:t>
            </w:r>
          </w:p>
        </w:tc>
        <w:tc>
          <w:tcPr>
            <w:tcW w:w="2894" w:type="dxa"/>
          </w:tcPr>
          <w:p w14:paraId="505A08EB"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27 May</w:t>
            </w:r>
          </w:p>
        </w:tc>
        <w:tc>
          <w:tcPr>
            <w:tcW w:w="2895" w:type="dxa"/>
          </w:tcPr>
          <w:p w14:paraId="2914ED00"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31 August</w:t>
            </w:r>
          </w:p>
        </w:tc>
      </w:tr>
      <w:tr w:rsidR="009006B7" w:rsidRPr="00760075" w14:paraId="4C61BA3F" w14:textId="77777777" w:rsidTr="00775CD1">
        <w:trPr>
          <w:jc w:val="center"/>
        </w:trPr>
        <w:tc>
          <w:tcPr>
            <w:tcW w:w="2894" w:type="dxa"/>
          </w:tcPr>
          <w:p w14:paraId="59BDAA18"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27 May-31 Aug</w:t>
            </w:r>
          </w:p>
        </w:tc>
        <w:tc>
          <w:tcPr>
            <w:tcW w:w="2894" w:type="dxa"/>
          </w:tcPr>
          <w:p w14:paraId="5C33389A"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1 September</w:t>
            </w:r>
          </w:p>
        </w:tc>
        <w:tc>
          <w:tcPr>
            <w:tcW w:w="2895" w:type="dxa"/>
          </w:tcPr>
          <w:p w14:paraId="340F5CA3"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31 December</w:t>
            </w:r>
          </w:p>
        </w:tc>
      </w:tr>
      <w:tr w:rsidR="009006B7" w:rsidRPr="00760075" w14:paraId="0032E28E" w14:textId="77777777" w:rsidTr="00775CD1">
        <w:trPr>
          <w:jc w:val="center"/>
        </w:trPr>
        <w:tc>
          <w:tcPr>
            <w:tcW w:w="2894" w:type="dxa"/>
          </w:tcPr>
          <w:p w14:paraId="5C32E557"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1 Sep-21 Oct</w:t>
            </w:r>
          </w:p>
        </w:tc>
        <w:tc>
          <w:tcPr>
            <w:tcW w:w="2894" w:type="dxa"/>
          </w:tcPr>
          <w:p w14:paraId="27952E5F"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22 October</w:t>
            </w:r>
          </w:p>
        </w:tc>
        <w:tc>
          <w:tcPr>
            <w:tcW w:w="2895" w:type="dxa"/>
          </w:tcPr>
          <w:p w14:paraId="2120BE57" w14:textId="77777777" w:rsidR="009006B7" w:rsidRPr="00760075" w:rsidRDefault="009006B7" w:rsidP="00775CD1">
            <w:pPr>
              <w:pStyle w:val="BodyTextIndent"/>
              <w:ind w:left="0"/>
              <w:jc w:val="both"/>
              <w:rPr>
                <w:rFonts w:ascii="Arial" w:hAnsi="Arial" w:cs="Arial"/>
                <w:lang w:val="en-GB"/>
              </w:rPr>
            </w:pPr>
            <w:r w:rsidRPr="00760075">
              <w:rPr>
                <w:rFonts w:ascii="Arial" w:hAnsi="Arial" w:cs="Arial"/>
                <w:lang w:val="en-GB"/>
              </w:rPr>
              <w:t>31 December</w:t>
            </w:r>
          </w:p>
        </w:tc>
      </w:tr>
      <w:tr w:rsidR="009006B7" w:rsidRPr="00760075" w14:paraId="7D6C43FD" w14:textId="77777777" w:rsidTr="00775CD1">
        <w:trPr>
          <w:jc w:val="center"/>
        </w:trPr>
        <w:tc>
          <w:tcPr>
            <w:tcW w:w="2894" w:type="dxa"/>
          </w:tcPr>
          <w:p w14:paraId="3B2A17FC" w14:textId="6A9829AB" w:rsidR="009006B7" w:rsidRPr="00760075" w:rsidRDefault="009006B7" w:rsidP="005B750A">
            <w:pPr>
              <w:pStyle w:val="BodyTextIndent"/>
              <w:numPr>
                <w:ilvl w:val="0"/>
                <w:numId w:val="84"/>
              </w:numPr>
              <w:jc w:val="both"/>
              <w:rPr>
                <w:rFonts w:ascii="Arial" w:hAnsi="Arial" w:cs="Arial"/>
                <w:lang w:val="en-GB"/>
              </w:rPr>
            </w:pPr>
            <w:r w:rsidRPr="00760075">
              <w:rPr>
                <w:rFonts w:ascii="Arial" w:hAnsi="Arial" w:cs="Arial"/>
                <w:lang w:val="en-GB"/>
              </w:rPr>
              <w:t>ct-31 Dec</w:t>
            </w:r>
          </w:p>
        </w:tc>
        <w:tc>
          <w:tcPr>
            <w:tcW w:w="2894" w:type="dxa"/>
          </w:tcPr>
          <w:p w14:paraId="58E6F371" w14:textId="253CA956" w:rsidR="009006B7" w:rsidRPr="00760075" w:rsidRDefault="00AE6618" w:rsidP="00AE6618">
            <w:pPr>
              <w:pStyle w:val="BodyTextIndent"/>
              <w:ind w:left="0"/>
              <w:jc w:val="both"/>
              <w:rPr>
                <w:rFonts w:ascii="Arial" w:hAnsi="Arial" w:cs="Arial"/>
                <w:lang w:val="en-GB"/>
              </w:rPr>
            </w:pPr>
            <w:r>
              <w:rPr>
                <w:rFonts w:ascii="Arial" w:hAnsi="Arial" w:cs="Arial"/>
                <w:lang w:val="en-GB"/>
              </w:rPr>
              <w:t xml:space="preserve">1 </w:t>
            </w:r>
            <w:r w:rsidR="009006B7" w:rsidRPr="00760075">
              <w:rPr>
                <w:rFonts w:ascii="Arial" w:hAnsi="Arial" w:cs="Arial"/>
                <w:lang w:val="en-GB"/>
              </w:rPr>
              <w:t>January</w:t>
            </w:r>
          </w:p>
        </w:tc>
        <w:tc>
          <w:tcPr>
            <w:tcW w:w="2895" w:type="dxa"/>
          </w:tcPr>
          <w:p w14:paraId="2F16168F" w14:textId="14411EE9" w:rsidR="009006B7" w:rsidRPr="00760075" w:rsidRDefault="00AE6618" w:rsidP="00AE6618">
            <w:pPr>
              <w:pStyle w:val="BodyTextIndent"/>
              <w:ind w:left="0"/>
              <w:jc w:val="both"/>
              <w:rPr>
                <w:rFonts w:ascii="Arial" w:hAnsi="Arial" w:cs="Arial"/>
                <w:lang w:val="en-GB"/>
              </w:rPr>
            </w:pPr>
            <w:r>
              <w:rPr>
                <w:rFonts w:ascii="Arial" w:hAnsi="Arial" w:cs="Arial"/>
                <w:lang w:val="en-GB"/>
              </w:rPr>
              <w:t>31 M</w:t>
            </w:r>
            <w:r w:rsidR="009006B7" w:rsidRPr="00760075">
              <w:rPr>
                <w:rFonts w:ascii="Arial" w:hAnsi="Arial" w:cs="Arial"/>
                <w:lang w:val="en-GB"/>
              </w:rPr>
              <w:t>arch</w:t>
            </w:r>
          </w:p>
        </w:tc>
      </w:tr>
    </w:tbl>
    <w:p w14:paraId="295B455D" w14:textId="77777777" w:rsidR="009006B7" w:rsidRPr="00760075" w:rsidRDefault="009006B7" w:rsidP="004F4CD1">
      <w:pPr>
        <w:pStyle w:val="BodyTextIndent"/>
        <w:jc w:val="both"/>
        <w:rPr>
          <w:rFonts w:ascii="Arial" w:hAnsi="Arial" w:cs="Arial"/>
          <w:lang w:val="en-GB"/>
        </w:rPr>
      </w:pPr>
    </w:p>
    <w:p w14:paraId="4A9A4EA4" w14:textId="7AC2AD16" w:rsidR="00FD3092" w:rsidRPr="00760075" w:rsidRDefault="00A17532" w:rsidP="005B750A">
      <w:pPr>
        <w:pStyle w:val="BodyTextIndent"/>
        <w:numPr>
          <w:ilvl w:val="0"/>
          <w:numId w:val="66"/>
        </w:numPr>
        <w:jc w:val="both"/>
        <w:rPr>
          <w:rFonts w:ascii="Arial" w:hAnsi="Arial" w:cs="Arial"/>
          <w:b/>
          <w:sz w:val="28"/>
          <w:szCs w:val="28"/>
          <w:u w:val="single"/>
          <w:lang w:val="en-GB"/>
        </w:rPr>
      </w:pPr>
      <w:r w:rsidRPr="00760075">
        <w:rPr>
          <w:rFonts w:ascii="Arial" w:hAnsi="Arial" w:cs="Arial"/>
          <w:b/>
          <w:u w:val="single"/>
          <w:lang w:val="en-GB"/>
        </w:rPr>
        <w:t>THE GRACE PERIOD</w:t>
      </w:r>
    </w:p>
    <w:p w14:paraId="795B0F3A" w14:textId="3DDB1742" w:rsidR="00A17532" w:rsidRPr="00760075" w:rsidRDefault="00A17532" w:rsidP="005B750A">
      <w:pPr>
        <w:pStyle w:val="BodyTextIndent"/>
        <w:numPr>
          <w:ilvl w:val="1"/>
          <w:numId w:val="66"/>
        </w:numPr>
        <w:ind w:left="284" w:hanging="568"/>
        <w:jc w:val="both"/>
        <w:rPr>
          <w:rFonts w:ascii="Arial" w:hAnsi="Arial" w:cs="Arial"/>
          <w:b/>
          <w:sz w:val="28"/>
          <w:szCs w:val="28"/>
          <w:u w:val="single"/>
          <w:lang w:val="en-GB"/>
        </w:rPr>
      </w:pPr>
      <w:r w:rsidRPr="00760075">
        <w:rPr>
          <w:rFonts w:ascii="Arial" w:hAnsi="Arial" w:cs="Arial"/>
          <w:lang w:val="en-GB"/>
        </w:rPr>
        <w:t>A child will enter the grace period when the child’s parents cease to meet the eligibility criteria set out in the Childcare (Early Years Provision Free of Charge) (Extended Entitlement) Regulations 2016, as determined by HMRC or a First Tier Tribunal in the case of an appeal.</w:t>
      </w:r>
    </w:p>
    <w:p w14:paraId="39F0D83C" w14:textId="5D4B65EF" w:rsidR="00A17532" w:rsidRPr="00760075" w:rsidRDefault="00A17532" w:rsidP="005B750A">
      <w:pPr>
        <w:pStyle w:val="BodyTextIndent"/>
        <w:numPr>
          <w:ilvl w:val="1"/>
          <w:numId w:val="66"/>
        </w:numPr>
        <w:ind w:left="284" w:hanging="568"/>
        <w:jc w:val="both"/>
        <w:rPr>
          <w:rFonts w:ascii="Arial" w:hAnsi="Arial" w:cs="Arial"/>
          <w:b/>
          <w:sz w:val="28"/>
          <w:szCs w:val="28"/>
          <w:u w:val="single"/>
          <w:lang w:val="en-GB"/>
        </w:rPr>
      </w:pPr>
      <w:r w:rsidRPr="00760075">
        <w:rPr>
          <w:rFonts w:ascii="Arial" w:hAnsi="Arial" w:cs="Arial"/>
          <w:lang w:val="en-GB"/>
        </w:rPr>
        <w:t xml:space="preserve">The Local Authority can use the ECS (see paragraph </w:t>
      </w:r>
      <w:r w:rsidR="00AE6618">
        <w:rPr>
          <w:rFonts w:ascii="Arial" w:hAnsi="Arial" w:cs="Arial"/>
          <w:lang w:val="en-GB"/>
        </w:rPr>
        <w:t>5</w:t>
      </w:r>
      <w:r w:rsidRPr="00760075">
        <w:rPr>
          <w:rFonts w:ascii="Arial" w:hAnsi="Arial" w:cs="Arial"/>
          <w:lang w:val="en-GB"/>
        </w:rPr>
        <w:t>.7) to access information about whether a child has ceased to meet the eligibility criteria and entered the grace period. The grace period end date will automatically be applied to eligibility codes.</w:t>
      </w:r>
    </w:p>
    <w:p w14:paraId="7FCD5A1F" w14:textId="7F316B33" w:rsidR="00A17532" w:rsidRPr="00760075" w:rsidRDefault="00A17532" w:rsidP="005B750A">
      <w:pPr>
        <w:pStyle w:val="BodyTextIndent"/>
        <w:numPr>
          <w:ilvl w:val="1"/>
          <w:numId w:val="66"/>
        </w:numPr>
        <w:ind w:left="284" w:hanging="568"/>
        <w:jc w:val="both"/>
        <w:rPr>
          <w:rFonts w:ascii="Arial" w:hAnsi="Arial" w:cs="Arial"/>
          <w:b/>
          <w:sz w:val="28"/>
          <w:szCs w:val="28"/>
          <w:u w:val="single"/>
          <w:lang w:val="en-GB"/>
        </w:rPr>
      </w:pPr>
      <w:r w:rsidRPr="00760075">
        <w:rPr>
          <w:rFonts w:ascii="Arial" w:hAnsi="Arial" w:cs="Arial"/>
          <w:lang w:val="en-GB"/>
        </w:rPr>
        <w:t>The Local Authority shall continue to fund a place for a child who enters the grace period as set out in the Early Education and Childcare Statutory Guidance for Local Authorities February 2018.</w:t>
      </w:r>
    </w:p>
    <w:p w14:paraId="25EA7725" w14:textId="12892E5E" w:rsidR="00A17532" w:rsidRPr="00760075" w:rsidRDefault="00A17532" w:rsidP="005B750A">
      <w:pPr>
        <w:pStyle w:val="BodyTextIndent"/>
        <w:numPr>
          <w:ilvl w:val="1"/>
          <w:numId w:val="66"/>
        </w:numPr>
        <w:ind w:left="284" w:hanging="568"/>
        <w:jc w:val="both"/>
        <w:rPr>
          <w:rFonts w:ascii="Arial" w:hAnsi="Arial" w:cs="Arial"/>
          <w:b/>
          <w:sz w:val="28"/>
          <w:szCs w:val="28"/>
          <w:u w:val="single"/>
          <w:lang w:val="en-GB"/>
        </w:rPr>
      </w:pPr>
      <w:r w:rsidRPr="00760075">
        <w:rPr>
          <w:rFonts w:ascii="Arial" w:hAnsi="Arial" w:cs="Arial"/>
          <w:lang w:val="en-GB"/>
        </w:rPr>
        <w:t>The Local Authority shall provide the following arrangements for informing Providers of a child’s grace period: A report shall be issued via the Provider portal on (at least) a half termly basis naming children coming to the end of a grace period.</w:t>
      </w:r>
    </w:p>
    <w:p w14:paraId="3F8CD7B7" w14:textId="77777777" w:rsidR="003025B3" w:rsidRPr="00760075" w:rsidRDefault="003025B3">
      <w:pPr>
        <w:pStyle w:val="BodyTextIndent"/>
        <w:jc w:val="both"/>
        <w:rPr>
          <w:rFonts w:ascii="Arial" w:hAnsi="Arial" w:cs="Arial"/>
          <w:b/>
          <w:sz w:val="28"/>
          <w:szCs w:val="28"/>
          <w:u w:val="single"/>
          <w:lang w:val="en-GB"/>
        </w:rPr>
      </w:pPr>
    </w:p>
    <w:p w14:paraId="2EA23B1C" w14:textId="6470932C" w:rsidR="00A17532" w:rsidRPr="00760075" w:rsidRDefault="00A17532" w:rsidP="005B750A">
      <w:pPr>
        <w:pStyle w:val="BodyTextIndent"/>
        <w:numPr>
          <w:ilvl w:val="0"/>
          <w:numId w:val="66"/>
        </w:numPr>
        <w:jc w:val="both"/>
        <w:rPr>
          <w:rFonts w:ascii="Arial" w:hAnsi="Arial" w:cs="Arial"/>
          <w:b/>
          <w:sz w:val="28"/>
          <w:szCs w:val="28"/>
          <w:u w:val="single"/>
          <w:lang w:val="en-GB"/>
        </w:rPr>
      </w:pPr>
      <w:r w:rsidRPr="004D11EC">
        <w:rPr>
          <w:rFonts w:ascii="Arial" w:hAnsi="Arial" w:cs="Arial"/>
          <w:b/>
          <w:u w:val="single"/>
          <w:lang w:val="en-GB"/>
        </w:rPr>
        <w:lastRenderedPageBreak/>
        <w:t>NOTICE PERIODS</w:t>
      </w:r>
    </w:p>
    <w:p w14:paraId="3AC083D3" w14:textId="77777777" w:rsidR="00A17532" w:rsidRPr="00760075" w:rsidRDefault="00A17532" w:rsidP="005B750A">
      <w:pPr>
        <w:pStyle w:val="ListParagraph"/>
        <w:numPr>
          <w:ilvl w:val="0"/>
          <w:numId w:val="66"/>
        </w:numPr>
        <w:spacing w:after="120"/>
        <w:jc w:val="both"/>
        <w:rPr>
          <w:rFonts w:ascii="Arial" w:hAnsi="Arial" w:cs="Arial"/>
          <w:b/>
          <w:vanish/>
          <w:sz w:val="28"/>
          <w:szCs w:val="28"/>
          <w:u w:val="single"/>
          <w:lang w:eastAsia="en-US"/>
        </w:rPr>
      </w:pPr>
    </w:p>
    <w:p w14:paraId="0FEA297F" w14:textId="77777777" w:rsidR="00A17532" w:rsidRPr="00760075" w:rsidRDefault="00A17532" w:rsidP="005B750A">
      <w:pPr>
        <w:pStyle w:val="ListParagraph"/>
        <w:numPr>
          <w:ilvl w:val="0"/>
          <w:numId w:val="66"/>
        </w:numPr>
        <w:spacing w:after="120"/>
        <w:jc w:val="both"/>
        <w:rPr>
          <w:rFonts w:ascii="Arial" w:hAnsi="Arial" w:cs="Arial"/>
          <w:b/>
          <w:vanish/>
          <w:sz w:val="28"/>
          <w:szCs w:val="28"/>
          <w:u w:val="single"/>
          <w:lang w:eastAsia="en-US"/>
        </w:rPr>
      </w:pPr>
    </w:p>
    <w:p w14:paraId="221F121D" w14:textId="77777777" w:rsidR="00A17532" w:rsidRPr="00760075" w:rsidRDefault="00A17532" w:rsidP="005B750A">
      <w:pPr>
        <w:pStyle w:val="ListParagraph"/>
        <w:numPr>
          <w:ilvl w:val="0"/>
          <w:numId w:val="66"/>
        </w:numPr>
        <w:spacing w:after="120"/>
        <w:jc w:val="both"/>
        <w:rPr>
          <w:rFonts w:ascii="Arial" w:hAnsi="Arial" w:cs="Arial"/>
          <w:b/>
          <w:vanish/>
          <w:sz w:val="28"/>
          <w:szCs w:val="28"/>
          <w:u w:val="single"/>
          <w:lang w:eastAsia="en-US"/>
        </w:rPr>
      </w:pPr>
    </w:p>
    <w:p w14:paraId="23A40102" w14:textId="77777777" w:rsidR="00A17532" w:rsidRPr="00760075" w:rsidRDefault="00A17532" w:rsidP="005B750A">
      <w:pPr>
        <w:pStyle w:val="ListParagraph"/>
        <w:numPr>
          <w:ilvl w:val="0"/>
          <w:numId w:val="66"/>
        </w:numPr>
        <w:spacing w:after="120"/>
        <w:jc w:val="both"/>
        <w:rPr>
          <w:rFonts w:ascii="Arial" w:hAnsi="Arial" w:cs="Arial"/>
          <w:b/>
          <w:vanish/>
          <w:sz w:val="28"/>
          <w:szCs w:val="28"/>
          <w:u w:val="single"/>
          <w:lang w:eastAsia="en-US"/>
        </w:rPr>
      </w:pPr>
    </w:p>
    <w:p w14:paraId="31C74695" w14:textId="77777777" w:rsidR="00A17532" w:rsidRPr="00760075" w:rsidRDefault="00A17532" w:rsidP="005B750A">
      <w:pPr>
        <w:pStyle w:val="ListParagraph"/>
        <w:numPr>
          <w:ilvl w:val="0"/>
          <w:numId w:val="66"/>
        </w:numPr>
        <w:spacing w:after="120"/>
        <w:jc w:val="both"/>
        <w:rPr>
          <w:rFonts w:ascii="Arial" w:hAnsi="Arial" w:cs="Arial"/>
          <w:b/>
          <w:vanish/>
          <w:sz w:val="28"/>
          <w:szCs w:val="28"/>
          <w:u w:val="single"/>
          <w:lang w:eastAsia="en-US"/>
        </w:rPr>
      </w:pPr>
    </w:p>
    <w:p w14:paraId="1BEB405E" w14:textId="77777777" w:rsidR="00A17532" w:rsidRPr="00760075" w:rsidRDefault="00A17532" w:rsidP="005B750A">
      <w:pPr>
        <w:pStyle w:val="ListParagraph"/>
        <w:numPr>
          <w:ilvl w:val="0"/>
          <w:numId w:val="66"/>
        </w:numPr>
        <w:spacing w:after="120"/>
        <w:jc w:val="both"/>
        <w:rPr>
          <w:rFonts w:ascii="Arial" w:hAnsi="Arial" w:cs="Arial"/>
          <w:b/>
          <w:vanish/>
          <w:sz w:val="28"/>
          <w:szCs w:val="28"/>
          <w:u w:val="single"/>
          <w:lang w:eastAsia="en-US"/>
        </w:rPr>
      </w:pPr>
    </w:p>
    <w:p w14:paraId="749B3396" w14:textId="4A8334FB" w:rsidR="00A17532" w:rsidRPr="004D11EC" w:rsidRDefault="004D11EC" w:rsidP="004D11EC">
      <w:pPr>
        <w:pStyle w:val="BodyTextIndent"/>
        <w:ind w:left="432" w:hanging="432"/>
        <w:jc w:val="both"/>
        <w:rPr>
          <w:rFonts w:ascii="Arial" w:hAnsi="Arial" w:cs="Arial"/>
          <w:lang w:val="en-GB"/>
        </w:rPr>
      </w:pPr>
      <w:r>
        <w:rPr>
          <w:rFonts w:ascii="Arial" w:hAnsi="Arial" w:cs="Arial"/>
          <w:lang w:val="en-GB"/>
        </w:rPr>
        <w:t xml:space="preserve">7.1 </w:t>
      </w:r>
      <w:r>
        <w:rPr>
          <w:rFonts w:ascii="Arial" w:hAnsi="Arial" w:cs="Arial"/>
          <w:lang w:val="en-GB"/>
        </w:rPr>
        <w:tab/>
      </w:r>
      <w:r w:rsidR="00A17532" w:rsidRPr="004D11EC">
        <w:rPr>
          <w:rFonts w:ascii="Arial" w:hAnsi="Arial" w:cs="Arial"/>
          <w:lang w:val="en-GB"/>
        </w:rPr>
        <w:t xml:space="preserve">When parents choose to change their child’s funded place partway through a term, the Provider is permitted to request that the parent gives 4 weeks’ notice before transferring places.  This should be clearly written within the Provider’s own contract agreement and agreed and signed by the parent before the funded place commences. However, </w:t>
      </w:r>
      <w:r w:rsidR="00775EED" w:rsidRPr="004D11EC">
        <w:rPr>
          <w:rFonts w:ascii="Arial" w:hAnsi="Arial" w:cs="Arial"/>
          <w:lang w:val="en-GB"/>
        </w:rPr>
        <w:t>this must</w:t>
      </w:r>
      <w:r w:rsidR="00A17532" w:rsidRPr="004D11EC">
        <w:rPr>
          <w:rFonts w:ascii="Arial" w:hAnsi="Arial" w:cs="Arial"/>
          <w:lang w:val="en-GB"/>
        </w:rPr>
        <w:t xml:space="preserve"> be waivered where the parent chooses to leave in the exceptional circumstances listed below:</w:t>
      </w:r>
    </w:p>
    <w:p w14:paraId="48F0BC09" w14:textId="122B0408" w:rsidR="00A17532" w:rsidRPr="00760075" w:rsidRDefault="00A17532" w:rsidP="005B750A">
      <w:pPr>
        <w:pStyle w:val="BodyTextIndent"/>
        <w:numPr>
          <w:ilvl w:val="0"/>
          <w:numId w:val="26"/>
        </w:numPr>
        <w:rPr>
          <w:rFonts w:ascii="Arial" w:hAnsi="Arial" w:cs="Arial"/>
          <w:b/>
          <w:sz w:val="28"/>
          <w:szCs w:val="28"/>
          <w:u w:val="single"/>
          <w:lang w:val="en-GB"/>
        </w:rPr>
      </w:pPr>
      <w:r w:rsidRPr="00760075">
        <w:rPr>
          <w:rFonts w:ascii="Arial" w:hAnsi="Arial" w:cs="Arial"/>
          <w:lang w:val="en-GB"/>
        </w:rPr>
        <w:t>a safeguarding concern</w:t>
      </w:r>
    </w:p>
    <w:p w14:paraId="17465BBC" w14:textId="5CF6154C" w:rsidR="00A17532" w:rsidRPr="00760075" w:rsidRDefault="00A17532" w:rsidP="005B750A">
      <w:pPr>
        <w:pStyle w:val="BodyTextIndent"/>
        <w:numPr>
          <w:ilvl w:val="0"/>
          <w:numId w:val="26"/>
        </w:numPr>
        <w:rPr>
          <w:rFonts w:ascii="Arial" w:hAnsi="Arial" w:cs="Arial"/>
          <w:b/>
          <w:sz w:val="28"/>
          <w:szCs w:val="28"/>
          <w:u w:val="single"/>
          <w:lang w:val="en-GB"/>
        </w:rPr>
      </w:pPr>
      <w:r w:rsidRPr="00760075">
        <w:rPr>
          <w:rFonts w:ascii="Arial" w:hAnsi="Arial" w:cs="Arial"/>
          <w:lang w:val="en-GB"/>
        </w:rPr>
        <w:t>family moving house</w:t>
      </w:r>
    </w:p>
    <w:p w14:paraId="679BE770" w14:textId="2A62BD9C" w:rsidR="00A17532" w:rsidRPr="00760075" w:rsidRDefault="00913D93" w:rsidP="005B750A">
      <w:pPr>
        <w:pStyle w:val="BodyTextIndent"/>
        <w:numPr>
          <w:ilvl w:val="0"/>
          <w:numId w:val="26"/>
        </w:numPr>
        <w:rPr>
          <w:rFonts w:ascii="Arial" w:hAnsi="Arial" w:cs="Arial"/>
          <w:b/>
          <w:sz w:val="28"/>
          <w:szCs w:val="28"/>
          <w:u w:val="single"/>
          <w:lang w:val="en-GB"/>
        </w:rPr>
      </w:pPr>
      <w:r w:rsidRPr="00760075">
        <w:rPr>
          <w:rFonts w:ascii="Arial" w:hAnsi="Arial" w:cs="Arial"/>
          <w:lang w:val="en-GB"/>
        </w:rPr>
        <w:t xml:space="preserve"> </w:t>
      </w:r>
      <w:r w:rsidR="00A17532" w:rsidRPr="00760075">
        <w:rPr>
          <w:rFonts w:ascii="Arial" w:hAnsi="Arial" w:cs="Arial"/>
          <w:lang w:val="en-GB"/>
        </w:rPr>
        <w:t>change in child’s primary carer</w:t>
      </w:r>
    </w:p>
    <w:p w14:paraId="6370701E" w14:textId="2910DF51" w:rsidR="00A17532" w:rsidRPr="00760075" w:rsidRDefault="00913D93" w:rsidP="005B750A">
      <w:pPr>
        <w:pStyle w:val="BodyTextIndent"/>
        <w:numPr>
          <w:ilvl w:val="0"/>
          <w:numId w:val="26"/>
        </w:numPr>
        <w:rPr>
          <w:rFonts w:ascii="Arial" w:hAnsi="Arial" w:cs="Arial"/>
          <w:lang w:val="en-GB"/>
        </w:rPr>
      </w:pPr>
      <w:r w:rsidRPr="00760075">
        <w:rPr>
          <w:rFonts w:ascii="Arial" w:hAnsi="Arial" w:cs="Arial"/>
          <w:lang w:val="en-GB"/>
        </w:rPr>
        <w:t xml:space="preserve"> </w:t>
      </w:r>
      <w:r w:rsidR="00A17532" w:rsidRPr="00760075">
        <w:rPr>
          <w:rFonts w:ascii="Arial" w:hAnsi="Arial" w:cs="Arial"/>
          <w:lang w:val="en-GB"/>
        </w:rPr>
        <w:t>change in parental employment status i.e. new job/unemployment</w:t>
      </w:r>
    </w:p>
    <w:p w14:paraId="49496A7D" w14:textId="14589293" w:rsidR="00A17532" w:rsidRPr="00760075" w:rsidRDefault="00A17532" w:rsidP="005B750A">
      <w:pPr>
        <w:pStyle w:val="BodyTextIndent"/>
        <w:numPr>
          <w:ilvl w:val="0"/>
          <w:numId w:val="26"/>
        </w:numPr>
        <w:rPr>
          <w:rFonts w:ascii="Arial" w:hAnsi="Arial" w:cs="Arial"/>
          <w:b/>
          <w:sz w:val="28"/>
          <w:szCs w:val="28"/>
          <w:u w:val="single"/>
          <w:lang w:val="en-GB"/>
        </w:rPr>
      </w:pPr>
      <w:r w:rsidRPr="00760075">
        <w:rPr>
          <w:rFonts w:ascii="Arial" w:hAnsi="Arial" w:cs="Arial"/>
          <w:lang w:val="en-GB"/>
        </w:rPr>
        <w:t>health and safety concerns i.e. child with long term sickness/child protection</w:t>
      </w:r>
    </w:p>
    <w:p w14:paraId="310B52E8" w14:textId="77777777" w:rsidR="00246A80" w:rsidRPr="00760075" w:rsidRDefault="00246A80" w:rsidP="005B750A">
      <w:pPr>
        <w:pStyle w:val="ListParagraph"/>
        <w:numPr>
          <w:ilvl w:val="0"/>
          <w:numId w:val="45"/>
        </w:numPr>
        <w:spacing w:after="120"/>
        <w:jc w:val="both"/>
        <w:rPr>
          <w:rFonts w:ascii="Arial" w:hAnsi="Arial" w:cs="Arial"/>
          <w:vanish/>
          <w:lang w:eastAsia="en-US"/>
        </w:rPr>
      </w:pPr>
    </w:p>
    <w:p w14:paraId="162CE6CC" w14:textId="77777777" w:rsidR="00246A80" w:rsidRPr="00760075" w:rsidRDefault="00246A80" w:rsidP="005B750A">
      <w:pPr>
        <w:pStyle w:val="ListParagraph"/>
        <w:numPr>
          <w:ilvl w:val="0"/>
          <w:numId w:val="45"/>
        </w:numPr>
        <w:spacing w:after="120"/>
        <w:jc w:val="both"/>
        <w:rPr>
          <w:rFonts w:ascii="Arial" w:hAnsi="Arial" w:cs="Arial"/>
          <w:vanish/>
          <w:lang w:eastAsia="en-US"/>
        </w:rPr>
      </w:pPr>
    </w:p>
    <w:p w14:paraId="10ECAECC" w14:textId="77777777" w:rsidR="00246A80" w:rsidRPr="00760075" w:rsidRDefault="00246A80" w:rsidP="005B750A">
      <w:pPr>
        <w:pStyle w:val="ListParagraph"/>
        <w:numPr>
          <w:ilvl w:val="0"/>
          <w:numId w:val="45"/>
        </w:numPr>
        <w:spacing w:after="120"/>
        <w:jc w:val="both"/>
        <w:rPr>
          <w:rFonts w:ascii="Arial" w:hAnsi="Arial" w:cs="Arial"/>
          <w:vanish/>
          <w:lang w:eastAsia="en-US"/>
        </w:rPr>
      </w:pPr>
    </w:p>
    <w:p w14:paraId="41A87588" w14:textId="77777777" w:rsidR="00246A80" w:rsidRPr="00760075" w:rsidRDefault="00246A80" w:rsidP="005B750A">
      <w:pPr>
        <w:pStyle w:val="ListParagraph"/>
        <w:numPr>
          <w:ilvl w:val="0"/>
          <w:numId w:val="45"/>
        </w:numPr>
        <w:spacing w:after="120"/>
        <w:jc w:val="both"/>
        <w:rPr>
          <w:rFonts w:ascii="Arial" w:hAnsi="Arial" w:cs="Arial"/>
          <w:vanish/>
          <w:lang w:eastAsia="en-US"/>
        </w:rPr>
      </w:pPr>
    </w:p>
    <w:p w14:paraId="1A00008A" w14:textId="77777777" w:rsidR="00246A80" w:rsidRPr="00760075" w:rsidRDefault="00246A80" w:rsidP="005B750A">
      <w:pPr>
        <w:pStyle w:val="ListParagraph"/>
        <w:numPr>
          <w:ilvl w:val="0"/>
          <w:numId w:val="45"/>
        </w:numPr>
        <w:spacing w:after="120"/>
        <w:jc w:val="both"/>
        <w:rPr>
          <w:rFonts w:ascii="Arial" w:hAnsi="Arial" w:cs="Arial"/>
          <w:vanish/>
          <w:lang w:eastAsia="en-US"/>
        </w:rPr>
      </w:pPr>
    </w:p>
    <w:p w14:paraId="54377484" w14:textId="77777777" w:rsidR="00246A80" w:rsidRPr="00760075" w:rsidRDefault="00246A80" w:rsidP="005B750A">
      <w:pPr>
        <w:pStyle w:val="ListParagraph"/>
        <w:numPr>
          <w:ilvl w:val="0"/>
          <w:numId w:val="45"/>
        </w:numPr>
        <w:spacing w:after="120"/>
        <w:jc w:val="both"/>
        <w:rPr>
          <w:rFonts w:ascii="Arial" w:hAnsi="Arial" w:cs="Arial"/>
          <w:vanish/>
          <w:lang w:eastAsia="en-US"/>
        </w:rPr>
      </w:pPr>
    </w:p>
    <w:p w14:paraId="6BBD7B89" w14:textId="77777777" w:rsidR="00246A80" w:rsidRPr="00760075" w:rsidRDefault="00246A80" w:rsidP="005B750A">
      <w:pPr>
        <w:pStyle w:val="ListParagraph"/>
        <w:numPr>
          <w:ilvl w:val="1"/>
          <w:numId w:val="45"/>
        </w:numPr>
        <w:spacing w:after="120"/>
        <w:jc w:val="both"/>
        <w:rPr>
          <w:rFonts w:ascii="Arial" w:hAnsi="Arial" w:cs="Arial"/>
          <w:vanish/>
          <w:lang w:eastAsia="en-US"/>
        </w:rPr>
      </w:pPr>
    </w:p>
    <w:p w14:paraId="2CFF6E3F" w14:textId="77777777" w:rsidR="00246A80" w:rsidRPr="00760075" w:rsidRDefault="00246A80" w:rsidP="005B750A">
      <w:pPr>
        <w:pStyle w:val="ListParagraph"/>
        <w:numPr>
          <w:ilvl w:val="1"/>
          <w:numId w:val="45"/>
        </w:numPr>
        <w:spacing w:after="120"/>
        <w:jc w:val="both"/>
        <w:rPr>
          <w:rFonts w:ascii="Arial" w:hAnsi="Arial" w:cs="Arial"/>
          <w:vanish/>
          <w:lang w:eastAsia="en-US"/>
        </w:rPr>
      </w:pPr>
    </w:p>
    <w:p w14:paraId="389FB82C" w14:textId="77777777" w:rsidR="00246A80" w:rsidRPr="00760075" w:rsidRDefault="00246A80" w:rsidP="005B750A">
      <w:pPr>
        <w:pStyle w:val="ListParagraph"/>
        <w:numPr>
          <w:ilvl w:val="1"/>
          <w:numId w:val="45"/>
        </w:numPr>
        <w:spacing w:after="120"/>
        <w:jc w:val="both"/>
        <w:rPr>
          <w:rFonts w:ascii="Arial" w:hAnsi="Arial" w:cs="Arial"/>
          <w:vanish/>
          <w:lang w:eastAsia="en-US"/>
        </w:rPr>
      </w:pPr>
    </w:p>
    <w:p w14:paraId="7002ADD1" w14:textId="77777777" w:rsidR="009F30F6" w:rsidRDefault="004D11EC" w:rsidP="009F30F6">
      <w:pPr>
        <w:pStyle w:val="BodyTextIndent"/>
        <w:ind w:left="720" w:hanging="720"/>
        <w:jc w:val="both"/>
        <w:rPr>
          <w:rFonts w:ascii="Arial" w:hAnsi="Arial" w:cs="Arial"/>
          <w:lang w:val="en-GB"/>
        </w:rPr>
      </w:pPr>
      <w:r>
        <w:rPr>
          <w:rFonts w:ascii="Arial" w:hAnsi="Arial" w:cs="Arial"/>
          <w:lang w:val="en-GB"/>
        </w:rPr>
        <w:t xml:space="preserve">7.2 </w:t>
      </w:r>
      <w:r>
        <w:rPr>
          <w:rFonts w:ascii="Arial" w:hAnsi="Arial" w:cs="Arial"/>
          <w:lang w:val="en-GB"/>
        </w:rPr>
        <w:tab/>
      </w:r>
      <w:r w:rsidR="00A17532" w:rsidRPr="00760075">
        <w:rPr>
          <w:rFonts w:ascii="Arial" w:hAnsi="Arial" w:cs="Arial"/>
          <w:lang w:val="en-GB"/>
        </w:rPr>
        <w:t>A Provider cannot charge a parent for leaving a place with no notice unless the Provider has a signed private contractual agreement in place which states this.</w:t>
      </w:r>
    </w:p>
    <w:p w14:paraId="3429CA4C" w14:textId="77777777" w:rsidR="009F30F6" w:rsidRDefault="009F30F6" w:rsidP="009F30F6">
      <w:pPr>
        <w:pStyle w:val="BodyTextIndent"/>
        <w:ind w:left="720" w:hanging="720"/>
        <w:jc w:val="both"/>
        <w:rPr>
          <w:rFonts w:ascii="Arial" w:hAnsi="Arial" w:cs="Arial"/>
          <w:lang w:val="en-GB"/>
        </w:rPr>
      </w:pPr>
    </w:p>
    <w:p w14:paraId="79C2CF7F" w14:textId="0C304DEA" w:rsidR="004D11EC" w:rsidRDefault="009F30F6" w:rsidP="009F30F6">
      <w:pPr>
        <w:pStyle w:val="BodyTextIndent"/>
        <w:ind w:left="720" w:hanging="720"/>
        <w:jc w:val="both"/>
        <w:rPr>
          <w:rFonts w:ascii="Arial" w:hAnsi="Arial" w:cs="Arial"/>
          <w:lang w:val="en-GB"/>
        </w:rPr>
      </w:pPr>
      <w:r>
        <w:rPr>
          <w:rFonts w:ascii="Arial" w:hAnsi="Arial" w:cs="Arial"/>
          <w:lang w:val="en-GB"/>
        </w:rPr>
        <w:t>8</w:t>
      </w:r>
      <w:r>
        <w:rPr>
          <w:rFonts w:ascii="Arial" w:hAnsi="Arial" w:cs="Arial"/>
          <w:lang w:val="en-GB"/>
        </w:rPr>
        <w:tab/>
      </w:r>
      <w:r w:rsidR="00A17532" w:rsidRPr="00760075">
        <w:rPr>
          <w:rFonts w:ascii="Arial" w:hAnsi="Arial" w:cs="Arial"/>
          <w:b/>
          <w:u w:val="single"/>
          <w:lang w:val="en-GB"/>
        </w:rPr>
        <w:t>FLEXIBILITY</w:t>
      </w:r>
    </w:p>
    <w:p w14:paraId="65FDF4AA" w14:textId="3B369EFE" w:rsidR="00A17532" w:rsidRPr="00760075" w:rsidRDefault="004D11EC" w:rsidP="004D11EC">
      <w:pPr>
        <w:pStyle w:val="BodyTextIndent"/>
        <w:ind w:left="720" w:hanging="720"/>
        <w:jc w:val="both"/>
        <w:rPr>
          <w:rFonts w:ascii="Arial" w:hAnsi="Arial" w:cs="Arial"/>
          <w:b/>
          <w:sz w:val="28"/>
          <w:szCs w:val="28"/>
          <w:u w:val="single"/>
          <w:lang w:val="en-GB"/>
        </w:rPr>
      </w:pPr>
      <w:r>
        <w:rPr>
          <w:rFonts w:ascii="Arial" w:hAnsi="Arial" w:cs="Arial"/>
          <w:lang w:val="en-GB"/>
        </w:rPr>
        <w:t xml:space="preserve">8.1. </w:t>
      </w:r>
      <w:r>
        <w:rPr>
          <w:rFonts w:ascii="Arial" w:hAnsi="Arial" w:cs="Arial"/>
          <w:lang w:val="en-GB"/>
        </w:rPr>
        <w:tab/>
      </w:r>
      <w:r w:rsidR="00775CD1" w:rsidRPr="00760075">
        <w:rPr>
          <w:rFonts w:ascii="Arial" w:hAnsi="Arial" w:cs="Arial"/>
          <w:lang w:val="en-GB"/>
        </w:rPr>
        <w:t>Provision must be offered within the national parameters on flexibility</w:t>
      </w:r>
      <w:r w:rsidR="00795ED8" w:rsidRPr="00760075">
        <w:rPr>
          <w:rFonts w:ascii="Arial" w:hAnsi="Arial" w:cs="Arial"/>
          <w:lang w:val="en-GB"/>
        </w:rPr>
        <w:t>,</w:t>
      </w:r>
      <w:r w:rsidR="00775CD1" w:rsidRPr="00760075">
        <w:rPr>
          <w:rFonts w:ascii="Arial" w:hAnsi="Arial" w:cs="Arial"/>
          <w:lang w:val="en-GB"/>
        </w:rPr>
        <w:t xml:space="preserve"> as</w:t>
      </w:r>
      <w:r w:rsidR="00795ED8" w:rsidRPr="00760075">
        <w:rPr>
          <w:rFonts w:ascii="Arial" w:hAnsi="Arial" w:cs="Arial"/>
          <w:lang w:val="en-GB"/>
        </w:rPr>
        <w:t xml:space="preserve"> listed</w:t>
      </w:r>
      <w:r w:rsidR="00775CD1" w:rsidRPr="00760075">
        <w:rPr>
          <w:rFonts w:ascii="Arial" w:hAnsi="Arial" w:cs="Arial"/>
          <w:lang w:val="en-GB"/>
        </w:rPr>
        <w:t xml:space="preserve"> </w:t>
      </w:r>
      <w:r w:rsidR="00795ED8" w:rsidRPr="00760075">
        <w:rPr>
          <w:rFonts w:ascii="Arial" w:hAnsi="Arial" w:cs="Arial"/>
          <w:lang w:val="en-GB"/>
        </w:rPr>
        <w:t xml:space="preserve">below, and in </w:t>
      </w:r>
      <w:r w:rsidR="00775CD1" w:rsidRPr="00760075">
        <w:rPr>
          <w:rFonts w:ascii="Arial" w:hAnsi="Arial" w:cs="Arial"/>
          <w:lang w:val="en-GB"/>
        </w:rPr>
        <w:t>Section A2 of Early Education and Childcare statutory guidance for local authorities 2018 (see Annex B).</w:t>
      </w:r>
    </w:p>
    <w:p w14:paraId="05C15223" w14:textId="3C719594" w:rsidR="00795ED8" w:rsidRPr="00760075" w:rsidRDefault="0009430B" w:rsidP="005B750A">
      <w:pPr>
        <w:pStyle w:val="BodyTextIndent"/>
        <w:numPr>
          <w:ilvl w:val="0"/>
          <w:numId w:val="59"/>
        </w:numPr>
        <w:ind w:left="2004"/>
        <w:jc w:val="both"/>
        <w:rPr>
          <w:rFonts w:ascii="Arial" w:hAnsi="Arial" w:cs="Arial"/>
          <w:b/>
          <w:sz w:val="28"/>
          <w:szCs w:val="28"/>
          <w:u w:val="single"/>
          <w:lang w:val="en-GB"/>
        </w:rPr>
      </w:pPr>
      <w:r w:rsidRPr="00760075">
        <w:rPr>
          <w:rFonts w:ascii="Arial" w:hAnsi="Arial" w:cs="Arial"/>
          <w:lang w:val="en-GB"/>
        </w:rPr>
        <w:t>N</w:t>
      </w:r>
      <w:r w:rsidR="00795ED8" w:rsidRPr="00760075">
        <w:rPr>
          <w:rFonts w:ascii="Arial" w:hAnsi="Arial" w:cs="Arial"/>
          <w:lang w:val="en-GB"/>
        </w:rPr>
        <w:t>o session to be longer than 10 hours</w:t>
      </w:r>
      <w:r w:rsidRPr="00760075">
        <w:rPr>
          <w:rFonts w:ascii="Arial" w:hAnsi="Arial" w:cs="Arial"/>
          <w:lang w:val="en-GB"/>
        </w:rPr>
        <w:t>;</w:t>
      </w:r>
    </w:p>
    <w:p w14:paraId="7A6C672F" w14:textId="6C842B4D" w:rsidR="00795ED8" w:rsidRPr="00760075" w:rsidRDefault="00795ED8" w:rsidP="005B750A">
      <w:pPr>
        <w:pStyle w:val="BodyTextIndent"/>
        <w:numPr>
          <w:ilvl w:val="0"/>
          <w:numId w:val="59"/>
        </w:numPr>
        <w:ind w:left="2004"/>
        <w:jc w:val="both"/>
        <w:rPr>
          <w:rFonts w:ascii="Arial" w:hAnsi="Arial" w:cs="Arial"/>
          <w:b/>
          <w:sz w:val="28"/>
          <w:szCs w:val="28"/>
          <w:u w:val="single"/>
          <w:lang w:val="en-GB"/>
        </w:rPr>
      </w:pPr>
      <w:r w:rsidRPr="00760075">
        <w:rPr>
          <w:rFonts w:ascii="Arial" w:hAnsi="Arial" w:cs="Arial"/>
          <w:lang w:val="en-GB"/>
        </w:rPr>
        <w:t>no minimum session length (subject to the requirements of registration on the Ofsted Early Years Register)</w:t>
      </w:r>
      <w:r w:rsidR="0009430B" w:rsidRPr="00760075">
        <w:rPr>
          <w:rFonts w:ascii="Arial" w:hAnsi="Arial" w:cs="Arial"/>
          <w:lang w:val="en-GB"/>
        </w:rPr>
        <w:t>;</w:t>
      </w:r>
    </w:p>
    <w:p w14:paraId="2016CFA5" w14:textId="257E0F54" w:rsidR="00795ED8" w:rsidRPr="00760075" w:rsidRDefault="00795ED8" w:rsidP="005B750A">
      <w:pPr>
        <w:pStyle w:val="BodyTextIndent"/>
        <w:numPr>
          <w:ilvl w:val="0"/>
          <w:numId w:val="59"/>
        </w:numPr>
        <w:ind w:left="2004"/>
        <w:jc w:val="both"/>
        <w:rPr>
          <w:rFonts w:ascii="Arial" w:hAnsi="Arial" w:cs="Arial"/>
          <w:b/>
          <w:sz w:val="28"/>
          <w:szCs w:val="28"/>
          <w:u w:val="single"/>
          <w:lang w:val="en-GB"/>
        </w:rPr>
      </w:pPr>
      <w:r w:rsidRPr="00760075">
        <w:rPr>
          <w:rFonts w:ascii="Arial" w:hAnsi="Arial" w:cs="Arial"/>
          <w:lang w:val="en-GB"/>
        </w:rPr>
        <w:t>not before 6.00am or after 8.00pm</w:t>
      </w:r>
      <w:r w:rsidR="0009430B" w:rsidRPr="00760075">
        <w:rPr>
          <w:rFonts w:ascii="Arial" w:hAnsi="Arial" w:cs="Arial"/>
          <w:lang w:val="en-GB"/>
        </w:rPr>
        <w:t>;</w:t>
      </w:r>
    </w:p>
    <w:p w14:paraId="01B8825D" w14:textId="0653F9FB" w:rsidR="00795ED8" w:rsidRPr="00760075" w:rsidRDefault="00795ED8" w:rsidP="005B750A">
      <w:pPr>
        <w:pStyle w:val="BodyTextIndent"/>
        <w:numPr>
          <w:ilvl w:val="0"/>
          <w:numId w:val="59"/>
        </w:numPr>
        <w:ind w:left="2004"/>
        <w:jc w:val="both"/>
        <w:rPr>
          <w:rFonts w:ascii="Arial" w:hAnsi="Arial" w:cs="Arial"/>
          <w:b/>
          <w:sz w:val="28"/>
          <w:szCs w:val="28"/>
          <w:u w:val="single"/>
          <w:lang w:val="en-GB"/>
        </w:rPr>
      </w:pPr>
      <w:r w:rsidRPr="00760075">
        <w:rPr>
          <w:rFonts w:ascii="Arial" w:hAnsi="Arial" w:cs="Arial"/>
          <w:lang w:val="en-GB"/>
        </w:rPr>
        <w:t>a maximum of two site</w:t>
      </w:r>
      <w:r w:rsidR="0054239A">
        <w:rPr>
          <w:rFonts w:ascii="Arial" w:hAnsi="Arial" w:cs="Arial"/>
          <w:lang w:val="en-GB"/>
        </w:rPr>
        <w:t>s</w:t>
      </w:r>
      <w:r w:rsidRPr="00760075">
        <w:rPr>
          <w:rFonts w:ascii="Arial" w:hAnsi="Arial" w:cs="Arial"/>
          <w:lang w:val="en-GB"/>
        </w:rPr>
        <w:t xml:space="preserve"> in a single day</w:t>
      </w:r>
      <w:r w:rsidR="0009430B" w:rsidRPr="00760075">
        <w:rPr>
          <w:rFonts w:ascii="Arial" w:hAnsi="Arial" w:cs="Arial"/>
          <w:lang w:val="en-GB"/>
        </w:rPr>
        <w:t>.</w:t>
      </w:r>
    </w:p>
    <w:p w14:paraId="02D34C60" w14:textId="244B177D" w:rsidR="00775CD1" w:rsidRPr="00760075" w:rsidRDefault="004D11EC" w:rsidP="004D11EC">
      <w:pPr>
        <w:pStyle w:val="BodyTextIndent"/>
        <w:ind w:left="432" w:hanging="432"/>
        <w:jc w:val="both"/>
        <w:rPr>
          <w:rFonts w:ascii="Arial" w:hAnsi="Arial" w:cs="Arial"/>
          <w:b/>
          <w:sz w:val="28"/>
          <w:szCs w:val="28"/>
          <w:u w:val="single"/>
          <w:lang w:val="en-GB"/>
        </w:rPr>
      </w:pPr>
      <w:r>
        <w:rPr>
          <w:rFonts w:ascii="Arial" w:hAnsi="Arial" w:cs="Arial"/>
          <w:lang w:val="en-GB"/>
        </w:rPr>
        <w:t xml:space="preserve">8.2 </w:t>
      </w:r>
      <w:r>
        <w:rPr>
          <w:rFonts w:ascii="Arial" w:hAnsi="Arial" w:cs="Arial"/>
          <w:lang w:val="en-GB"/>
        </w:rPr>
        <w:tab/>
      </w:r>
      <w:r w:rsidR="00775CD1" w:rsidRPr="00760075">
        <w:rPr>
          <w:rFonts w:ascii="Arial" w:hAnsi="Arial" w:cs="Arial"/>
          <w:lang w:val="en-GB"/>
        </w:rPr>
        <w:t>The Provider shall work with the Local Authority and share information about the times and periods at w</w:t>
      </w:r>
      <w:r w:rsidR="007B2A7E" w:rsidRPr="00760075">
        <w:rPr>
          <w:rFonts w:ascii="Arial" w:hAnsi="Arial" w:cs="Arial"/>
          <w:lang w:val="en-GB"/>
        </w:rPr>
        <w:t>hich they are able to offer funded</w:t>
      </w:r>
      <w:r w:rsidR="00775CD1" w:rsidRPr="00760075">
        <w:rPr>
          <w:rFonts w:ascii="Arial" w:hAnsi="Arial" w:cs="Arial"/>
          <w:lang w:val="en-GB"/>
        </w:rPr>
        <w:t xml:space="preserve"> entitlements to support the Local Authority to secure sufficient stretched and flexible places to meet parental demand in the Local Authority. The Provider shall also make information about their offer and admissions criteria available to parents at the point the child first accesses provision at their setting.</w:t>
      </w:r>
    </w:p>
    <w:p w14:paraId="61B8D492" w14:textId="3BE3F794" w:rsidR="00775CD1" w:rsidRPr="00760075" w:rsidRDefault="004D11EC" w:rsidP="004D11EC">
      <w:pPr>
        <w:pStyle w:val="BodyTextIndent"/>
        <w:ind w:left="432" w:hanging="432"/>
        <w:jc w:val="both"/>
        <w:rPr>
          <w:rFonts w:ascii="Arial" w:hAnsi="Arial" w:cs="Arial"/>
          <w:b/>
          <w:sz w:val="28"/>
          <w:szCs w:val="28"/>
          <w:u w:val="single"/>
          <w:lang w:val="en-GB"/>
        </w:rPr>
      </w:pPr>
      <w:r>
        <w:rPr>
          <w:rFonts w:ascii="Arial" w:hAnsi="Arial" w:cs="Arial"/>
          <w:lang w:val="en-GB"/>
        </w:rPr>
        <w:t xml:space="preserve">8.3 </w:t>
      </w:r>
      <w:r>
        <w:rPr>
          <w:rFonts w:ascii="Arial" w:hAnsi="Arial" w:cs="Arial"/>
          <w:lang w:val="en-GB"/>
        </w:rPr>
        <w:tab/>
      </w:r>
      <w:r w:rsidR="00775CD1" w:rsidRPr="00760075">
        <w:rPr>
          <w:rFonts w:ascii="Arial" w:hAnsi="Arial" w:cs="Arial"/>
          <w:lang w:val="en-GB"/>
        </w:rPr>
        <w:t>The parties shall use the following pro</w:t>
      </w:r>
      <w:r w:rsidR="007B2A7E" w:rsidRPr="00760075">
        <w:rPr>
          <w:rFonts w:ascii="Arial" w:hAnsi="Arial" w:cs="Arial"/>
          <w:lang w:val="en-GB"/>
        </w:rPr>
        <w:t>cess for children receiving funded</w:t>
      </w:r>
      <w:r w:rsidR="00775CD1" w:rsidRPr="00760075">
        <w:rPr>
          <w:rFonts w:ascii="Arial" w:hAnsi="Arial" w:cs="Arial"/>
          <w:lang w:val="en-GB"/>
        </w:rPr>
        <w:t xml:space="preserve"> entitlement at multiple providers:</w:t>
      </w:r>
    </w:p>
    <w:p w14:paraId="71A27A5D" w14:textId="58CAD61B" w:rsidR="00775CD1" w:rsidRPr="00760075" w:rsidRDefault="00775CD1" w:rsidP="005B750A">
      <w:pPr>
        <w:pStyle w:val="BodyTextIndent"/>
        <w:numPr>
          <w:ilvl w:val="0"/>
          <w:numId w:val="27"/>
        </w:numPr>
        <w:ind w:left="1834"/>
        <w:jc w:val="both"/>
        <w:rPr>
          <w:rFonts w:ascii="Arial" w:hAnsi="Arial" w:cs="Arial"/>
          <w:b/>
          <w:sz w:val="28"/>
          <w:szCs w:val="28"/>
          <w:u w:val="single"/>
          <w:lang w:val="en-GB"/>
        </w:rPr>
      </w:pPr>
      <w:r w:rsidRPr="00760075">
        <w:rPr>
          <w:rFonts w:ascii="Arial" w:hAnsi="Arial" w:cs="Arial"/>
          <w:lang w:val="en-GB"/>
        </w:rPr>
        <w:t>The Provider shall submit a headcount return via the Provider portal;</w:t>
      </w:r>
    </w:p>
    <w:p w14:paraId="0152B590" w14:textId="76831D66" w:rsidR="00775CD1" w:rsidRPr="00760075" w:rsidRDefault="00775CD1" w:rsidP="005B750A">
      <w:pPr>
        <w:pStyle w:val="BodyTextIndent"/>
        <w:numPr>
          <w:ilvl w:val="0"/>
          <w:numId w:val="27"/>
        </w:numPr>
        <w:jc w:val="both"/>
        <w:rPr>
          <w:rFonts w:ascii="Arial" w:hAnsi="Arial" w:cs="Arial"/>
          <w:b/>
          <w:sz w:val="28"/>
          <w:szCs w:val="28"/>
          <w:u w:val="single"/>
          <w:lang w:val="en-GB"/>
        </w:rPr>
      </w:pPr>
      <w:r w:rsidRPr="00760075">
        <w:rPr>
          <w:rFonts w:ascii="Arial" w:hAnsi="Arial" w:cs="Arial"/>
          <w:lang w:val="en-GB"/>
        </w:rPr>
        <w:t>The Local Authority shall review the headcount return and resolve any double claims issues prior to payment;</w:t>
      </w:r>
    </w:p>
    <w:p w14:paraId="1F0BB9D5" w14:textId="1CBE031F" w:rsidR="00775CD1" w:rsidRPr="00760075" w:rsidRDefault="00775CD1" w:rsidP="005B750A">
      <w:pPr>
        <w:pStyle w:val="BodyTextIndent"/>
        <w:numPr>
          <w:ilvl w:val="0"/>
          <w:numId w:val="27"/>
        </w:numPr>
        <w:jc w:val="both"/>
        <w:rPr>
          <w:rFonts w:ascii="Arial" w:hAnsi="Arial" w:cs="Arial"/>
          <w:b/>
          <w:sz w:val="28"/>
          <w:szCs w:val="28"/>
          <w:u w:val="single"/>
          <w:lang w:val="en-GB"/>
        </w:rPr>
      </w:pPr>
      <w:r w:rsidRPr="00760075">
        <w:rPr>
          <w:rFonts w:ascii="Arial" w:hAnsi="Arial" w:cs="Arial"/>
          <w:lang w:val="en-GB"/>
        </w:rPr>
        <w:t xml:space="preserve">The Provider shall retain copies of all parent declaration forms (Annex A) which record the information where hours are attended at different providers and provide the basis for claims made.  Copies shall be retained for as long as the child is in the Provider setting and until the forms are no longer required to fulfil the </w:t>
      </w:r>
      <w:r w:rsidRPr="00760075">
        <w:rPr>
          <w:rFonts w:ascii="Arial" w:hAnsi="Arial" w:cs="Arial"/>
          <w:lang w:val="en-GB"/>
        </w:rPr>
        <w:lastRenderedPageBreak/>
        <w:t>purposes for which they were originally submitted (whichever is the later);</w:t>
      </w:r>
    </w:p>
    <w:p w14:paraId="408A7788" w14:textId="7B93DC29" w:rsidR="00775CD1" w:rsidRPr="00760075" w:rsidRDefault="00775CD1" w:rsidP="005B750A">
      <w:pPr>
        <w:pStyle w:val="BodyTextIndent"/>
        <w:numPr>
          <w:ilvl w:val="0"/>
          <w:numId w:val="27"/>
        </w:numPr>
        <w:jc w:val="both"/>
        <w:rPr>
          <w:rFonts w:ascii="Arial" w:hAnsi="Arial" w:cs="Arial"/>
          <w:b/>
          <w:sz w:val="28"/>
          <w:szCs w:val="28"/>
          <w:u w:val="single"/>
          <w:lang w:val="en-GB"/>
        </w:rPr>
      </w:pPr>
      <w:r w:rsidRPr="00760075">
        <w:rPr>
          <w:rFonts w:ascii="Arial" w:hAnsi="Arial" w:cs="Arial"/>
          <w:lang w:val="en-GB"/>
        </w:rPr>
        <w:t>The parent declaration form (Annex A) also contains details of who the parent chooses as the main childcare provider for the purposes of the Disability Access Fund.</w:t>
      </w:r>
    </w:p>
    <w:p w14:paraId="39B78F5A" w14:textId="77777777" w:rsidR="0054239A" w:rsidRDefault="0054239A" w:rsidP="0054239A">
      <w:pPr>
        <w:pStyle w:val="BodyTextIndent"/>
        <w:ind w:left="0"/>
        <w:jc w:val="both"/>
        <w:rPr>
          <w:rFonts w:ascii="Arial" w:hAnsi="Arial" w:cs="Arial"/>
          <w:b/>
          <w:sz w:val="28"/>
          <w:szCs w:val="28"/>
          <w:u w:val="single"/>
          <w:lang w:val="en-GB"/>
        </w:rPr>
      </w:pPr>
    </w:p>
    <w:p w14:paraId="13AAB710" w14:textId="100B9A8A" w:rsidR="00A17532" w:rsidRPr="00760075" w:rsidRDefault="00775CD1" w:rsidP="005B750A">
      <w:pPr>
        <w:pStyle w:val="BodyTextIndent"/>
        <w:numPr>
          <w:ilvl w:val="0"/>
          <w:numId w:val="80"/>
        </w:numPr>
        <w:ind w:left="709" w:hanging="709"/>
        <w:jc w:val="both"/>
        <w:rPr>
          <w:rFonts w:ascii="Arial" w:hAnsi="Arial" w:cs="Arial"/>
          <w:b/>
          <w:sz w:val="28"/>
          <w:szCs w:val="28"/>
          <w:u w:val="single"/>
          <w:lang w:val="en-GB"/>
        </w:rPr>
      </w:pPr>
      <w:r w:rsidRPr="00760075">
        <w:rPr>
          <w:rFonts w:ascii="Arial" w:hAnsi="Arial" w:cs="Arial"/>
          <w:b/>
          <w:u w:val="single"/>
          <w:lang w:val="en-GB"/>
        </w:rPr>
        <w:t>PARTNERSHIP WORKING</w:t>
      </w:r>
    </w:p>
    <w:p w14:paraId="08142680" w14:textId="441E4F79" w:rsidR="00775CD1" w:rsidRPr="00760075" w:rsidRDefault="00775CD1" w:rsidP="005B750A">
      <w:pPr>
        <w:pStyle w:val="BodyTextIndent"/>
        <w:numPr>
          <w:ilvl w:val="1"/>
          <w:numId w:val="67"/>
        </w:numPr>
        <w:jc w:val="both"/>
        <w:rPr>
          <w:rFonts w:ascii="Arial" w:hAnsi="Arial" w:cs="Arial"/>
          <w:b/>
          <w:sz w:val="28"/>
          <w:szCs w:val="28"/>
          <w:u w:val="single"/>
          <w:lang w:val="en-GB"/>
        </w:rPr>
      </w:pPr>
      <w:r w:rsidRPr="00760075">
        <w:rPr>
          <w:rFonts w:ascii="Arial" w:hAnsi="Arial" w:cs="Arial"/>
          <w:lang w:val="en-GB"/>
        </w:rPr>
        <w:t>The Local Authority shall support the following partnerships:</w:t>
      </w:r>
    </w:p>
    <w:p w14:paraId="357A0F7A" w14:textId="189AEF75" w:rsidR="00775CD1" w:rsidRPr="00760075" w:rsidRDefault="00775CD1" w:rsidP="005B750A">
      <w:pPr>
        <w:pStyle w:val="BodyTextIndent"/>
        <w:numPr>
          <w:ilvl w:val="0"/>
          <w:numId w:val="62"/>
        </w:numPr>
        <w:jc w:val="both"/>
        <w:rPr>
          <w:rFonts w:ascii="Arial" w:hAnsi="Arial" w:cs="Arial"/>
          <w:b/>
          <w:sz w:val="28"/>
          <w:szCs w:val="28"/>
          <w:u w:val="single"/>
          <w:lang w:val="en-GB"/>
        </w:rPr>
      </w:pPr>
      <w:r w:rsidRPr="00760075">
        <w:rPr>
          <w:rFonts w:ascii="Arial" w:hAnsi="Arial" w:cs="Arial"/>
          <w:lang w:val="en-GB"/>
        </w:rPr>
        <w:t>Local Authority and Provider</w:t>
      </w:r>
      <w:r w:rsidR="0009430B" w:rsidRPr="00760075">
        <w:rPr>
          <w:rFonts w:ascii="Arial" w:hAnsi="Arial" w:cs="Arial"/>
          <w:lang w:val="en-GB"/>
        </w:rPr>
        <w:t>;</w:t>
      </w:r>
    </w:p>
    <w:p w14:paraId="732214EF" w14:textId="02C995AD" w:rsidR="00775CD1" w:rsidRPr="00760075" w:rsidRDefault="00775CD1" w:rsidP="005B750A">
      <w:pPr>
        <w:pStyle w:val="BodyTextIndent"/>
        <w:numPr>
          <w:ilvl w:val="0"/>
          <w:numId w:val="62"/>
        </w:numPr>
        <w:jc w:val="both"/>
        <w:rPr>
          <w:rFonts w:ascii="Arial" w:hAnsi="Arial" w:cs="Arial"/>
          <w:b/>
          <w:sz w:val="28"/>
          <w:szCs w:val="28"/>
          <w:u w:val="single"/>
          <w:lang w:val="en-GB"/>
        </w:rPr>
      </w:pPr>
      <w:r w:rsidRPr="00760075">
        <w:rPr>
          <w:rFonts w:ascii="Arial" w:hAnsi="Arial" w:cs="Arial"/>
          <w:lang w:val="en-GB"/>
        </w:rPr>
        <w:t>The Provider working with other providers, includin</w:t>
      </w:r>
      <w:r w:rsidR="0009430B" w:rsidRPr="00760075">
        <w:rPr>
          <w:rFonts w:ascii="Arial" w:hAnsi="Arial" w:cs="Arial"/>
          <w:lang w:val="en-GB"/>
        </w:rPr>
        <w:t>g childminders, schools and organisations;</w:t>
      </w:r>
    </w:p>
    <w:p w14:paraId="3EEFFF58" w14:textId="3A64BBDA" w:rsidR="00775CD1" w:rsidRPr="00760075" w:rsidRDefault="00913D93" w:rsidP="005B750A">
      <w:pPr>
        <w:pStyle w:val="BodyTextIndent"/>
        <w:numPr>
          <w:ilvl w:val="0"/>
          <w:numId w:val="62"/>
        </w:numPr>
        <w:jc w:val="both"/>
        <w:rPr>
          <w:rFonts w:ascii="Arial" w:hAnsi="Arial" w:cs="Arial"/>
          <w:b/>
          <w:sz w:val="28"/>
          <w:szCs w:val="28"/>
          <w:u w:val="single"/>
          <w:lang w:val="en-GB"/>
        </w:rPr>
      </w:pPr>
      <w:r w:rsidRPr="00760075">
        <w:rPr>
          <w:rFonts w:ascii="Arial" w:hAnsi="Arial" w:cs="Arial"/>
          <w:lang w:val="en-GB"/>
        </w:rPr>
        <w:t xml:space="preserve"> </w:t>
      </w:r>
      <w:r w:rsidR="0009430B" w:rsidRPr="00760075">
        <w:rPr>
          <w:rFonts w:ascii="Arial" w:hAnsi="Arial" w:cs="Arial"/>
          <w:lang w:val="en-GB"/>
        </w:rPr>
        <w:t>The Providers and parents;</w:t>
      </w:r>
    </w:p>
    <w:p w14:paraId="1E4F742F" w14:textId="77777777" w:rsidR="0054239A" w:rsidRDefault="00913D93" w:rsidP="005B750A">
      <w:pPr>
        <w:pStyle w:val="BodyTextIndent"/>
        <w:numPr>
          <w:ilvl w:val="0"/>
          <w:numId w:val="62"/>
        </w:numPr>
        <w:jc w:val="both"/>
        <w:rPr>
          <w:rFonts w:ascii="Arial" w:hAnsi="Arial" w:cs="Arial"/>
          <w:b/>
          <w:sz w:val="28"/>
          <w:szCs w:val="28"/>
          <w:u w:val="single"/>
          <w:lang w:val="en-GB"/>
        </w:rPr>
      </w:pPr>
      <w:r w:rsidRPr="00760075">
        <w:rPr>
          <w:rFonts w:ascii="Arial" w:hAnsi="Arial" w:cs="Arial"/>
          <w:lang w:val="en-GB"/>
        </w:rPr>
        <w:t xml:space="preserve"> </w:t>
      </w:r>
      <w:r w:rsidR="00775CD1" w:rsidRPr="00760075">
        <w:rPr>
          <w:rFonts w:ascii="Arial" w:hAnsi="Arial" w:cs="Arial"/>
          <w:lang w:val="en-GB"/>
        </w:rPr>
        <w:t>Local Authority and parents.</w:t>
      </w:r>
    </w:p>
    <w:p w14:paraId="61153F88" w14:textId="6EF96EB8" w:rsidR="0054239A" w:rsidRDefault="00775CD1" w:rsidP="005B750A">
      <w:pPr>
        <w:pStyle w:val="BodyTextIndent"/>
        <w:numPr>
          <w:ilvl w:val="1"/>
          <w:numId w:val="67"/>
        </w:numPr>
        <w:jc w:val="both"/>
        <w:rPr>
          <w:rFonts w:ascii="Arial" w:hAnsi="Arial" w:cs="Arial"/>
          <w:b/>
          <w:sz w:val="28"/>
          <w:szCs w:val="28"/>
          <w:u w:val="single"/>
          <w:lang w:val="en-GB"/>
        </w:rPr>
      </w:pPr>
      <w:r w:rsidRPr="0054239A">
        <w:rPr>
          <w:rFonts w:ascii="Arial" w:hAnsi="Arial" w:cs="Arial"/>
          <w:lang w:val="en-GB"/>
        </w:rPr>
        <w:t xml:space="preserve">The Local Authority shall promote partnership working between different types of providers, including childminders, across all sectors and encourage more providers to offer flexible provision, alongside other providers. </w:t>
      </w:r>
    </w:p>
    <w:p w14:paraId="03E64EF5" w14:textId="70D2E5B2" w:rsidR="0054239A" w:rsidRDefault="00775CD1" w:rsidP="005B750A">
      <w:pPr>
        <w:pStyle w:val="BodyTextIndent"/>
        <w:numPr>
          <w:ilvl w:val="1"/>
          <w:numId w:val="67"/>
        </w:numPr>
        <w:jc w:val="both"/>
        <w:rPr>
          <w:rFonts w:ascii="Arial" w:hAnsi="Arial" w:cs="Arial"/>
          <w:b/>
          <w:sz w:val="28"/>
          <w:szCs w:val="28"/>
          <w:u w:val="single"/>
          <w:lang w:val="en-GB"/>
        </w:rPr>
      </w:pPr>
      <w:r w:rsidRPr="0054239A">
        <w:rPr>
          <w:rFonts w:ascii="Arial" w:hAnsi="Arial" w:cs="Arial"/>
          <w:lang w:val="en-GB"/>
        </w:rPr>
        <w:t>The Provider shall work in partnership with parents and must gain consent from parents to share information about a child should the provider have a concern. Consent should be recorded on the Parental Declaration Form at Annex A. Information to be shared relates to any safeguarding concerns,  the Integrated Review for two-year olds and BetterStart data for any children in receipt of two year old and/or any supplementary funding. The Local Authority would also expect the provider to share this information with the parent, where appropriate.</w:t>
      </w:r>
    </w:p>
    <w:p w14:paraId="4D549793" w14:textId="77777777" w:rsidR="0054239A" w:rsidRDefault="00775CD1" w:rsidP="005B750A">
      <w:pPr>
        <w:pStyle w:val="BodyTextIndent"/>
        <w:numPr>
          <w:ilvl w:val="1"/>
          <w:numId w:val="67"/>
        </w:numPr>
        <w:jc w:val="both"/>
        <w:rPr>
          <w:rFonts w:ascii="Arial" w:hAnsi="Arial" w:cs="Arial"/>
          <w:b/>
          <w:sz w:val="28"/>
          <w:szCs w:val="28"/>
          <w:u w:val="single"/>
          <w:lang w:val="en-GB"/>
        </w:rPr>
      </w:pPr>
      <w:r w:rsidRPr="0054239A">
        <w:rPr>
          <w:rFonts w:ascii="Arial" w:hAnsi="Arial" w:cs="Arial"/>
          <w:lang w:val="en-GB"/>
        </w:rPr>
        <w:t>The Provider shall work in partnership with parents, carers and other providers to improve provision and outcomes for children in their setting.</w:t>
      </w:r>
    </w:p>
    <w:p w14:paraId="7C2A9304" w14:textId="4147B63F" w:rsidR="00775CD1" w:rsidRPr="0054239A" w:rsidRDefault="00775CD1" w:rsidP="005B750A">
      <w:pPr>
        <w:pStyle w:val="BodyTextIndent"/>
        <w:numPr>
          <w:ilvl w:val="1"/>
          <w:numId w:val="67"/>
        </w:numPr>
        <w:jc w:val="both"/>
        <w:rPr>
          <w:rFonts w:ascii="Arial" w:hAnsi="Arial" w:cs="Arial"/>
          <w:b/>
          <w:sz w:val="28"/>
          <w:szCs w:val="28"/>
          <w:u w:val="single"/>
          <w:lang w:val="en-GB"/>
        </w:rPr>
      </w:pPr>
      <w:r w:rsidRPr="0054239A">
        <w:rPr>
          <w:rFonts w:ascii="Arial" w:hAnsi="Arial" w:cs="Arial"/>
          <w:lang w:val="en-GB"/>
        </w:rPr>
        <w:t>The Provider shall discuss and work closely with parents to agree how a child’s overall care will work in practice when their free entitlement is split across different providers, such as at a maintained setting and childminder, to ensure a smooth transition for the child.</w:t>
      </w:r>
    </w:p>
    <w:p w14:paraId="7727728A" w14:textId="77777777" w:rsidR="0054239A" w:rsidRDefault="0054239A" w:rsidP="0054239A">
      <w:pPr>
        <w:pStyle w:val="BodyTextIndent"/>
        <w:ind w:left="0"/>
        <w:jc w:val="both"/>
        <w:rPr>
          <w:rFonts w:ascii="Arial" w:hAnsi="Arial" w:cs="Arial"/>
          <w:b/>
          <w:sz w:val="28"/>
          <w:szCs w:val="28"/>
          <w:u w:val="single"/>
          <w:lang w:val="en-GB"/>
        </w:rPr>
      </w:pPr>
    </w:p>
    <w:p w14:paraId="609FCFF2" w14:textId="2EE548AB" w:rsidR="00A43605" w:rsidRPr="00760075" w:rsidRDefault="00A43605" w:rsidP="005B750A">
      <w:pPr>
        <w:pStyle w:val="BodyTextIndent"/>
        <w:numPr>
          <w:ilvl w:val="0"/>
          <w:numId w:val="67"/>
        </w:numPr>
        <w:jc w:val="both"/>
        <w:rPr>
          <w:rFonts w:ascii="Arial" w:hAnsi="Arial" w:cs="Arial"/>
          <w:b/>
          <w:sz w:val="28"/>
          <w:szCs w:val="28"/>
          <w:u w:val="single"/>
          <w:lang w:val="en-GB"/>
        </w:rPr>
      </w:pPr>
      <w:r w:rsidRPr="00760075">
        <w:rPr>
          <w:rFonts w:ascii="Arial" w:hAnsi="Arial" w:cs="Arial"/>
          <w:b/>
          <w:u w:val="single"/>
          <w:lang w:val="en-GB"/>
        </w:rPr>
        <w:t>SPECIAL EDUCATIONAL NEEDS AND DISABILITIES</w:t>
      </w:r>
    </w:p>
    <w:p w14:paraId="37F5877D" w14:textId="77777777" w:rsidR="00A43605" w:rsidRPr="00760075" w:rsidRDefault="00A43605" w:rsidP="005B750A">
      <w:pPr>
        <w:pStyle w:val="ListParagraph"/>
        <w:numPr>
          <w:ilvl w:val="0"/>
          <w:numId w:val="29"/>
        </w:numPr>
        <w:spacing w:after="120"/>
        <w:jc w:val="both"/>
        <w:rPr>
          <w:rFonts w:ascii="Arial" w:hAnsi="Arial" w:cs="Arial"/>
          <w:b/>
          <w:vanish/>
          <w:sz w:val="28"/>
          <w:szCs w:val="28"/>
          <w:u w:val="single"/>
          <w:lang w:eastAsia="en-US"/>
        </w:rPr>
      </w:pPr>
    </w:p>
    <w:p w14:paraId="136485D2" w14:textId="77777777" w:rsidR="00A43605" w:rsidRPr="00760075" w:rsidRDefault="00A43605" w:rsidP="005B750A">
      <w:pPr>
        <w:pStyle w:val="ListParagraph"/>
        <w:numPr>
          <w:ilvl w:val="0"/>
          <w:numId w:val="29"/>
        </w:numPr>
        <w:spacing w:after="120"/>
        <w:jc w:val="both"/>
        <w:rPr>
          <w:rFonts w:ascii="Arial" w:hAnsi="Arial" w:cs="Arial"/>
          <w:b/>
          <w:vanish/>
          <w:sz w:val="28"/>
          <w:szCs w:val="28"/>
          <w:u w:val="single"/>
          <w:lang w:eastAsia="en-US"/>
        </w:rPr>
      </w:pPr>
    </w:p>
    <w:p w14:paraId="3610E1B8" w14:textId="77777777" w:rsidR="00A43605" w:rsidRPr="00760075" w:rsidRDefault="00A43605" w:rsidP="005B750A">
      <w:pPr>
        <w:pStyle w:val="ListParagraph"/>
        <w:numPr>
          <w:ilvl w:val="0"/>
          <w:numId w:val="29"/>
        </w:numPr>
        <w:spacing w:after="120"/>
        <w:jc w:val="both"/>
        <w:rPr>
          <w:rFonts w:ascii="Arial" w:hAnsi="Arial" w:cs="Arial"/>
          <w:b/>
          <w:vanish/>
          <w:sz w:val="28"/>
          <w:szCs w:val="28"/>
          <w:u w:val="single"/>
          <w:lang w:eastAsia="en-US"/>
        </w:rPr>
      </w:pPr>
    </w:p>
    <w:p w14:paraId="3DF49602" w14:textId="77777777" w:rsidR="00A43605" w:rsidRPr="00760075" w:rsidRDefault="00A43605" w:rsidP="005B750A">
      <w:pPr>
        <w:pStyle w:val="ListParagraph"/>
        <w:numPr>
          <w:ilvl w:val="0"/>
          <w:numId w:val="29"/>
        </w:numPr>
        <w:spacing w:after="120"/>
        <w:jc w:val="both"/>
        <w:rPr>
          <w:rFonts w:ascii="Arial" w:hAnsi="Arial" w:cs="Arial"/>
          <w:b/>
          <w:vanish/>
          <w:sz w:val="28"/>
          <w:szCs w:val="28"/>
          <w:u w:val="single"/>
          <w:lang w:eastAsia="en-US"/>
        </w:rPr>
      </w:pPr>
    </w:p>
    <w:p w14:paraId="066048D0" w14:textId="77777777" w:rsidR="00A43605" w:rsidRPr="00760075" w:rsidRDefault="00A43605" w:rsidP="005B750A">
      <w:pPr>
        <w:pStyle w:val="ListParagraph"/>
        <w:numPr>
          <w:ilvl w:val="0"/>
          <w:numId w:val="29"/>
        </w:numPr>
        <w:spacing w:after="120"/>
        <w:jc w:val="both"/>
        <w:rPr>
          <w:rFonts w:ascii="Arial" w:hAnsi="Arial" w:cs="Arial"/>
          <w:b/>
          <w:vanish/>
          <w:sz w:val="28"/>
          <w:szCs w:val="28"/>
          <w:u w:val="single"/>
          <w:lang w:eastAsia="en-US"/>
        </w:rPr>
      </w:pPr>
    </w:p>
    <w:p w14:paraId="4E5CBF56" w14:textId="77777777" w:rsidR="00A43605" w:rsidRPr="00760075" w:rsidRDefault="00A43605" w:rsidP="005B750A">
      <w:pPr>
        <w:pStyle w:val="ListParagraph"/>
        <w:numPr>
          <w:ilvl w:val="0"/>
          <w:numId w:val="29"/>
        </w:numPr>
        <w:spacing w:after="120"/>
        <w:jc w:val="both"/>
        <w:rPr>
          <w:rFonts w:ascii="Arial" w:hAnsi="Arial" w:cs="Arial"/>
          <w:b/>
          <w:vanish/>
          <w:sz w:val="28"/>
          <w:szCs w:val="28"/>
          <w:u w:val="single"/>
          <w:lang w:eastAsia="en-US"/>
        </w:rPr>
      </w:pPr>
    </w:p>
    <w:p w14:paraId="45DF5C37" w14:textId="77777777" w:rsidR="00A43605" w:rsidRPr="00760075" w:rsidRDefault="00A43605" w:rsidP="005B750A">
      <w:pPr>
        <w:pStyle w:val="ListParagraph"/>
        <w:numPr>
          <w:ilvl w:val="0"/>
          <w:numId w:val="29"/>
        </w:numPr>
        <w:spacing w:after="120"/>
        <w:jc w:val="both"/>
        <w:rPr>
          <w:rFonts w:ascii="Arial" w:hAnsi="Arial" w:cs="Arial"/>
          <w:b/>
          <w:vanish/>
          <w:sz w:val="28"/>
          <w:szCs w:val="28"/>
          <w:u w:val="single"/>
          <w:lang w:eastAsia="en-US"/>
        </w:rPr>
      </w:pPr>
    </w:p>
    <w:p w14:paraId="7AF25C4D" w14:textId="77777777" w:rsidR="00A43605" w:rsidRPr="00760075" w:rsidRDefault="00A43605" w:rsidP="005B750A">
      <w:pPr>
        <w:pStyle w:val="ListParagraph"/>
        <w:numPr>
          <w:ilvl w:val="0"/>
          <w:numId w:val="29"/>
        </w:numPr>
        <w:spacing w:after="120"/>
        <w:jc w:val="both"/>
        <w:rPr>
          <w:rFonts w:ascii="Arial" w:hAnsi="Arial" w:cs="Arial"/>
          <w:b/>
          <w:vanish/>
          <w:sz w:val="28"/>
          <w:szCs w:val="28"/>
          <w:u w:val="single"/>
          <w:lang w:eastAsia="en-US"/>
        </w:rPr>
      </w:pPr>
    </w:p>
    <w:p w14:paraId="32622614" w14:textId="77777777" w:rsidR="00A43605" w:rsidRPr="00760075" w:rsidRDefault="00A43605" w:rsidP="005B750A">
      <w:pPr>
        <w:pStyle w:val="ListParagraph"/>
        <w:numPr>
          <w:ilvl w:val="0"/>
          <w:numId w:val="29"/>
        </w:numPr>
        <w:spacing w:after="120"/>
        <w:jc w:val="both"/>
        <w:rPr>
          <w:rFonts w:ascii="Arial" w:hAnsi="Arial" w:cs="Arial"/>
          <w:b/>
          <w:vanish/>
          <w:sz w:val="28"/>
          <w:szCs w:val="28"/>
          <w:u w:val="single"/>
          <w:lang w:eastAsia="en-US"/>
        </w:rPr>
      </w:pPr>
    </w:p>
    <w:p w14:paraId="402CE1F9" w14:textId="624A481F" w:rsidR="00A43605" w:rsidRPr="0054239A" w:rsidRDefault="00A43605" w:rsidP="005B750A">
      <w:pPr>
        <w:pStyle w:val="ListParagraph"/>
        <w:numPr>
          <w:ilvl w:val="1"/>
          <w:numId w:val="67"/>
        </w:numPr>
        <w:spacing w:after="120"/>
        <w:jc w:val="both"/>
        <w:rPr>
          <w:rFonts w:ascii="Arial" w:hAnsi="Arial" w:cs="Arial"/>
          <w:b/>
          <w:sz w:val="28"/>
          <w:szCs w:val="28"/>
          <w:u w:val="single"/>
        </w:rPr>
      </w:pPr>
      <w:r w:rsidRPr="0054239A">
        <w:rPr>
          <w:rFonts w:ascii="Arial" w:hAnsi="Arial" w:cs="Arial"/>
        </w:rPr>
        <w:t>The Local Authority shall strategically plan support for children with special educational needs and/or disabilities (SEND) to meet the needs of all children in their local area as per the Special Educational Needs and Disability code of practice: 0 to 25 years (May 2015).</w:t>
      </w:r>
    </w:p>
    <w:p w14:paraId="5AF2360B" w14:textId="7AB6BD07" w:rsidR="0054239A" w:rsidRDefault="00A43605" w:rsidP="005B750A">
      <w:pPr>
        <w:pStyle w:val="BodyTextIndent"/>
        <w:numPr>
          <w:ilvl w:val="1"/>
          <w:numId w:val="68"/>
        </w:numPr>
        <w:jc w:val="both"/>
        <w:rPr>
          <w:rFonts w:ascii="Arial" w:hAnsi="Arial" w:cs="Arial"/>
          <w:b/>
          <w:sz w:val="28"/>
          <w:szCs w:val="28"/>
          <w:u w:val="single"/>
          <w:lang w:val="en-GB"/>
        </w:rPr>
      </w:pPr>
      <w:r w:rsidRPr="00760075">
        <w:rPr>
          <w:rFonts w:ascii="Arial" w:hAnsi="Arial" w:cs="Arial"/>
          <w:lang w:val="en-GB"/>
        </w:rPr>
        <w:t>The Provider shall ensure owners</w:t>
      </w:r>
      <w:r w:rsidR="00DD379C">
        <w:rPr>
          <w:rFonts w:ascii="Arial" w:hAnsi="Arial" w:cs="Arial"/>
          <w:lang w:val="en-GB"/>
        </w:rPr>
        <w:t>,</w:t>
      </w:r>
      <w:r w:rsidRPr="00760075">
        <w:rPr>
          <w:rFonts w:ascii="Arial" w:hAnsi="Arial" w:cs="Arial"/>
          <w:lang w:val="en-GB"/>
        </w:rPr>
        <w:t xml:space="preserve"> all staff members</w:t>
      </w:r>
      <w:r w:rsidR="00DD379C">
        <w:rPr>
          <w:rFonts w:ascii="Arial" w:hAnsi="Arial" w:cs="Arial"/>
          <w:lang w:val="en-GB"/>
        </w:rPr>
        <w:t>, and management committees or Trustees</w:t>
      </w:r>
      <w:r w:rsidR="00DD379C" w:rsidRPr="00760075">
        <w:rPr>
          <w:rFonts w:ascii="Arial" w:hAnsi="Arial" w:cs="Arial"/>
          <w:lang w:val="en-GB"/>
        </w:rPr>
        <w:t xml:space="preserve"> are</w:t>
      </w:r>
      <w:r w:rsidRPr="00760075">
        <w:rPr>
          <w:rFonts w:ascii="Arial" w:hAnsi="Arial" w:cs="Arial"/>
          <w:lang w:val="en-GB"/>
        </w:rPr>
        <w:t xml:space="preserve"> aware of their duties in relation to the SEND Code of Practice 2015 and the Equality Act 2010.</w:t>
      </w:r>
    </w:p>
    <w:p w14:paraId="5740EE23" w14:textId="56D30910" w:rsidR="0054239A" w:rsidRDefault="00A43605" w:rsidP="005B750A">
      <w:pPr>
        <w:pStyle w:val="BodyTextIndent"/>
        <w:numPr>
          <w:ilvl w:val="1"/>
          <w:numId w:val="68"/>
        </w:numPr>
        <w:jc w:val="both"/>
        <w:rPr>
          <w:rFonts w:ascii="Arial" w:hAnsi="Arial" w:cs="Arial"/>
          <w:b/>
          <w:sz w:val="28"/>
          <w:szCs w:val="28"/>
          <w:u w:val="single"/>
          <w:lang w:val="en-GB"/>
        </w:rPr>
      </w:pPr>
      <w:r w:rsidRPr="0054239A">
        <w:rPr>
          <w:rFonts w:ascii="Arial" w:hAnsi="Arial" w:cs="Arial"/>
          <w:lang w:val="en-GB"/>
        </w:rPr>
        <w:t xml:space="preserve">The Local Authority shall be clear and transparent about the support on offer in their area, through their </w:t>
      </w:r>
      <w:r w:rsidR="00DD379C">
        <w:rPr>
          <w:rFonts w:ascii="Arial" w:hAnsi="Arial" w:cs="Arial"/>
          <w:lang w:val="en-GB"/>
        </w:rPr>
        <w:t xml:space="preserve">SEND </w:t>
      </w:r>
      <w:r w:rsidRPr="0054239A">
        <w:rPr>
          <w:rFonts w:ascii="Arial" w:hAnsi="Arial" w:cs="Arial"/>
          <w:lang w:val="en-GB"/>
        </w:rPr>
        <w:t>Local Offer, so parents and providers can access that support.</w:t>
      </w:r>
    </w:p>
    <w:p w14:paraId="0A947F43" w14:textId="77777777" w:rsidR="0054239A" w:rsidRDefault="00A43605" w:rsidP="005B750A">
      <w:pPr>
        <w:pStyle w:val="BodyTextIndent"/>
        <w:numPr>
          <w:ilvl w:val="1"/>
          <w:numId w:val="68"/>
        </w:numPr>
        <w:jc w:val="both"/>
        <w:rPr>
          <w:rFonts w:ascii="Arial" w:hAnsi="Arial" w:cs="Arial"/>
          <w:b/>
          <w:sz w:val="28"/>
          <w:szCs w:val="28"/>
          <w:u w:val="single"/>
          <w:lang w:val="en-GB"/>
        </w:rPr>
      </w:pPr>
      <w:r w:rsidRPr="0054239A">
        <w:rPr>
          <w:rFonts w:ascii="Arial" w:hAnsi="Arial" w:cs="Arial"/>
          <w:lang w:val="en-GB"/>
        </w:rPr>
        <w:t>The Provider shall be clear and transparent about the SEND support on offer at their setting and make information</w:t>
      </w:r>
      <w:r w:rsidRPr="0054239A">
        <w:rPr>
          <w:rFonts w:ascii="Arial" w:hAnsi="Arial" w:cs="Arial"/>
          <w:color w:val="000000"/>
        </w:rPr>
        <w:t xml:space="preserve"> on the Nottinghamshire Local Offer for </w:t>
      </w:r>
      <w:r w:rsidRPr="0054239A">
        <w:rPr>
          <w:rFonts w:ascii="Arial" w:hAnsi="Arial" w:cs="Arial"/>
          <w:color w:val="000000"/>
        </w:rPr>
        <w:lastRenderedPageBreak/>
        <w:t xml:space="preserve">SEND </w:t>
      </w:r>
      <w:r w:rsidRPr="0054239A">
        <w:rPr>
          <w:rFonts w:ascii="Arial" w:hAnsi="Arial" w:cs="Arial"/>
          <w:lang w:val="en-GB"/>
        </w:rPr>
        <w:t>available to support parents to choose the right setting for their child with SEND.</w:t>
      </w:r>
    </w:p>
    <w:p w14:paraId="3B9F9BED" w14:textId="25A8DF62" w:rsidR="00A43605" w:rsidRPr="0054239A" w:rsidRDefault="00A43605" w:rsidP="005B750A">
      <w:pPr>
        <w:pStyle w:val="BodyTextIndent"/>
        <w:numPr>
          <w:ilvl w:val="1"/>
          <w:numId w:val="68"/>
        </w:numPr>
        <w:jc w:val="both"/>
        <w:rPr>
          <w:rFonts w:ascii="Arial" w:hAnsi="Arial" w:cs="Arial"/>
          <w:b/>
          <w:sz w:val="28"/>
          <w:szCs w:val="28"/>
          <w:u w:val="single"/>
          <w:lang w:val="en-GB"/>
        </w:rPr>
      </w:pPr>
      <w:r w:rsidRPr="0054239A">
        <w:rPr>
          <w:rFonts w:ascii="Arial" w:hAnsi="Arial" w:cs="Arial"/>
          <w:color w:val="000000"/>
        </w:rPr>
        <w:t>Disability Access Fund (DAF)</w:t>
      </w:r>
      <w:r w:rsidR="0054239A">
        <w:rPr>
          <w:rFonts w:ascii="Arial" w:hAnsi="Arial" w:cs="Arial"/>
          <w:color w:val="000000"/>
        </w:rPr>
        <w:t xml:space="preserve"> for all early years providers.</w:t>
      </w:r>
    </w:p>
    <w:p w14:paraId="44C3E03B" w14:textId="460E0149" w:rsidR="00A43605" w:rsidRPr="00760075" w:rsidRDefault="007B2A7E" w:rsidP="005B750A">
      <w:pPr>
        <w:pStyle w:val="BodyTextIndent"/>
        <w:numPr>
          <w:ilvl w:val="0"/>
          <w:numId w:val="28"/>
        </w:numPr>
        <w:jc w:val="both"/>
        <w:rPr>
          <w:rFonts w:ascii="Arial" w:hAnsi="Arial" w:cs="Arial"/>
          <w:b/>
          <w:sz w:val="28"/>
          <w:szCs w:val="28"/>
          <w:u w:val="single"/>
          <w:lang w:val="en-GB"/>
        </w:rPr>
      </w:pPr>
      <w:r w:rsidRPr="00760075">
        <w:rPr>
          <w:rFonts w:ascii="Arial" w:hAnsi="Arial" w:cs="Arial"/>
          <w:color w:val="000000"/>
        </w:rPr>
        <w:t>Eligible children are those accessing their universal 15 hours entitlement aged 3 and 4 years and in receipt of Disability Living Allowance.</w:t>
      </w:r>
    </w:p>
    <w:p w14:paraId="650A74DB" w14:textId="1CAD07B9" w:rsidR="00A43605" w:rsidRPr="00760075" w:rsidRDefault="00DD379C" w:rsidP="005B750A">
      <w:pPr>
        <w:pStyle w:val="BodyTextIndent"/>
        <w:numPr>
          <w:ilvl w:val="0"/>
          <w:numId w:val="28"/>
        </w:numPr>
        <w:jc w:val="both"/>
        <w:rPr>
          <w:rFonts w:ascii="Arial" w:hAnsi="Arial" w:cs="Arial"/>
          <w:b/>
          <w:sz w:val="28"/>
          <w:szCs w:val="28"/>
          <w:u w:val="single"/>
          <w:lang w:val="en-GB"/>
        </w:rPr>
      </w:pPr>
      <w:r>
        <w:rPr>
          <w:rFonts w:ascii="Arial" w:hAnsi="Arial" w:cs="Arial"/>
          <w:color w:val="000000"/>
        </w:rPr>
        <w:t>4</w:t>
      </w:r>
      <w:r w:rsidRPr="00760075">
        <w:rPr>
          <w:rFonts w:ascii="Arial" w:hAnsi="Arial" w:cs="Arial"/>
          <w:color w:val="000000"/>
        </w:rPr>
        <w:t xml:space="preserve"> </w:t>
      </w:r>
      <w:r w:rsidR="00A43605" w:rsidRPr="00760075">
        <w:rPr>
          <w:rFonts w:ascii="Arial" w:hAnsi="Arial" w:cs="Arial"/>
          <w:color w:val="000000"/>
        </w:rPr>
        <w:t xml:space="preserve">year olds in primary reception classes are not eligible for DAF funding. </w:t>
      </w:r>
    </w:p>
    <w:p w14:paraId="5D31F4B6" w14:textId="77777777" w:rsidR="00A43605" w:rsidRPr="00760075" w:rsidRDefault="00A43605" w:rsidP="005B750A">
      <w:pPr>
        <w:pStyle w:val="BodyTextIndent"/>
        <w:numPr>
          <w:ilvl w:val="0"/>
          <w:numId w:val="28"/>
        </w:numPr>
        <w:jc w:val="both"/>
        <w:rPr>
          <w:rFonts w:ascii="Arial" w:hAnsi="Arial" w:cs="Arial"/>
          <w:b/>
          <w:sz w:val="28"/>
          <w:szCs w:val="28"/>
          <w:u w:val="single"/>
          <w:lang w:val="en-GB"/>
        </w:rPr>
      </w:pPr>
      <w:r w:rsidRPr="00760075">
        <w:rPr>
          <w:rFonts w:ascii="Arial" w:hAnsi="Arial" w:cs="Arial"/>
          <w:color w:val="000000"/>
        </w:rPr>
        <w:t>The payment is paid once each year to the provider nominated by the parent. The fund is to be used to meet the individual needs of the child.</w:t>
      </w:r>
    </w:p>
    <w:p w14:paraId="2CDDAC7B" w14:textId="2F68CD91" w:rsidR="007B2A7E" w:rsidRPr="009F30F6" w:rsidRDefault="007B2A7E" w:rsidP="005B750A">
      <w:pPr>
        <w:pStyle w:val="BodyTextIndent"/>
        <w:numPr>
          <w:ilvl w:val="0"/>
          <w:numId w:val="28"/>
        </w:numPr>
        <w:jc w:val="both"/>
        <w:rPr>
          <w:rFonts w:ascii="Arial" w:hAnsi="Arial" w:cs="Arial"/>
          <w:b/>
          <w:sz w:val="28"/>
          <w:szCs w:val="28"/>
          <w:u w:val="single"/>
          <w:lang w:val="en-GB"/>
        </w:rPr>
      </w:pPr>
      <w:r w:rsidRPr="00760075">
        <w:rPr>
          <w:rFonts w:ascii="Arial" w:hAnsi="Arial" w:cs="Arial"/>
          <w:color w:val="000000"/>
        </w:rPr>
        <w:t xml:space="preserve">DAF </w:t>
      </w:r>
      <w:r w:rsidRPr="00760075">
        <w:rPr>
          <w:rFonts w:ascii="Arial" w:hAnsi="Arial" w:cs="Arial"/>
          <w:color w:val="000000"/>
          <w:u w:val="single"/>
        </w:rPr>
        <w:t>can</w:t>
      </w:r>
      <w:r w:rsidRPr="00760075">
        <w:rPr>
          <w:rFonts w:ascii="Arial" w:hAnsi="Arial" w:cs="Arial"/>
          <w:color w:val="000000"/>
        </w:rPr>
        <w:t xml:space="preserve"> be claimed in addition to Early Years Inclusion Funding</w:t>
      </w:r>
      <w:r w:rsidR="00DD379C">
        <w:rPr>
          <w:rFonts w:ascii="Arial" w:hAnsi="Arial" w:cs="Arial"/>
          <w:color w:val="000000"/>
        </w:rPr>
        <w:t>.</w:t>
      </w:r>
    </w:p>
    <w:p w14:paraId="213C75CE" w14:textId="7BA76EC8" w:rsidR="00DD379C" w:rsidRPr="00760075" w:rsidRDefault="00DD379C" w:rsidP="005B750A">
      <w:pPr>
        <w:pStyle w:val="BodyTextIndent"/>
        <w:numPr>
          <w:ilvl w:val="0"/>
          <w:numId w:val="28"/>
        </w:numPr>
        <w:jc w:val="both"/>
        <w:rPr>
          <w:rFonts w:ascii="Arial" w:hAnsi="Arial" w:cs="Arial"/>
          <w:b/>
          <w:sz w:val="28"/>
          <w:szCs w:val="28"/>
          <w:u w:val="single"/>
          <w:lang w:val="en-GB"/>
        </w:rPr>
      </w:pPr>
      <w:r w:rsidRPr="00DD379C">
        <w:rPr>
          <w:rFonts w:ascii="Arial" w:hAnsi="Arial" w:cs="Arial"/>
          <w:lang w:val="en-GB"/>
        </w:rPr>
        <w:t xml:space="preserve">Providers will be expected to report progress of children </w:t>
      </w:r>
      <w:r>
        <w:rPr>
          <w:rFonts w:ascii="Arial" w:hAnsi="Arial" w:cs="Arial"/>
          <w:lang w:val="en-GB"/>
        </w:rPr>
        <w:t xml:space="preserve">accessing the DAF </w:t>
      </w:r>
      <w:r w:rsidRPr="00DD379C">
        <w:rPr>
          <w:rFonts w:ascii="Arial" w:hAnsi="Arial" w:cs="Arial"/>
          <w:lang w:val="en-GB"/>
        </w:rPr>
        <w:t>each ter</w:t>
      </w:r>
      <w:r w:rsidR="00B95035">
        <w:rPr>
          <w:rFonts w:ascii="Arial" w:hAnsi="Arial" w:cs="Arial"/>
          <w:lang w:val="en-GB"/>
        </w:rPr>
        <w:t>m using the BetterS</w:t>
      </w:r>
      <w:r w:rsidRPr="00DD379C">
        <w:rPr>
          <w:rFonts w:ascii="Arial" w:hAnsi="Arial" w:cs="Arial"/>
          <w:lang w:val="en-GB"/>
        </w:rPr>
        <w:t>tart module of the Provider Portal</w:t>
      </w:r>
      <w:r>
        <w:rPr>
          <w:rFonts w:ascii="Arial" w:hAnsi="Arial" w:cs="Arial"/>
          <w:lang w:val="en-GB"/>
        </w:rPr>
        <w:t>.</w:t>
      </w:r>
    </w:p>
    <w:p w14:paraId="4C2A3B98" w14:textId="77777777" w:rsidR="007C6A63" w:rsidRPr="00760075" w:rsidRDefault="007C6A63" w:rsidP="005B750A">
      <w:pPr>
        <w:pStyle w:val="ListParagraph"/>
        <w:numPr>
          <w:ilvl w:val="0"/>
          <w:numId w:val="41"/>
        </w:numPr>
        <w:spacing w:after="120"/>
        <w:jc w:val="both"/>
        <w:rPr>
          <w:rFonts w:ascii="Arial" w:hAnsi="Arial" w:cs="Arial"/>
          <w:b/>
          <w:vanish/>
          <w:sz w:val="28"/>
          <w:szCs w:val="28"/>
          <w:u w:val="single"/>
          <w:lang w:eastAsia="en-US"/>
        </w:rPr>
      </w:pPr>
    </w:p>
    <w:p w14:paraId="41A3755A" w14:textId="77777777" w:rsidR="007C6A63" w:rsidRPr="00760075" w:rsidRDefault="007C6A63" w:rsidP="005B750A">
      <w:pPr>
        <w:pStyle w:val="ListParagraph"/>
        <w:numPr>
          <w:ilvl w:val="0"/>
          <w:numId w:val="41"/>
        </w:numPr>
        <w:spacing w:after="120"/>
        <w:jc w:val="both"/>
        <w:rPr>
          <w:rFonts w:ascii="Arial" w:hAnsi="Arial" w:cs="Arial"/>
          <w:b/>
          <w:vanish/>
          <w:sz w:val="28"/>
          <w:szCs w:val="28"/>
          <w:u w:val="single"/>
          <w:lang w:eastAsia="en-US"/>
        </w:rPr>
      </w:pPr>
    </w:p>
    <w:p w14:paraId="5F67C658" w14:textId="77777777" w:rsidR="007C6A63" w:rsidRPr="00760075" w:rsidRDefault="007C6A63" w:rsidP="005B750A">
      <w:pPr>
        <w:pStyle w:val="ListParagraph"/>
        <w:numPr>
          <w:ilvl w:val="0"/>
          <w:numId w:val="41"/>
        </w:numPr>
        <w:spacing w:after="120"/>
        <w:jc w:val="both"/>
        <w:rPr>
          <w:rFonts w:ascii="Arial" w:hAnsi="Arial" w:cs="Arial"/>
          <w:b/>
          <w:vanish/>
          <w:sz w:val="28"/>
          <w:szCs w:val="28"/>
          <w:u w:val="single"/>
          <w:lang w:eastAsia="en-US"/>
        </w:rPr>
      </w:pPr>
    </w:p>
    <w:p w14:paraId="123A9F61" w14:textId="77777777" w:rsidR="007C6A63" w:rsidRPr="00760075" w:rsidRDefault="007C6A63" w:rsidP="005B750A">
      <w:pPr>
        <w:pStyle w:val="ListParagraph"/>
        <w:numPr>
          <w:ilvl w:val="0"/>
          <w:numId w:val="41"/>
        </w:numPr>
        <w:spacing w:after="120"/>
        <w:jc w:val="both"/>
        <w:rPr>
          <w:rFonts w:ascii="Arial" w:hAnsi="Arial" w:cs="Arial"/>
          <w:b/>
          <w:vanish/>
          <w:sz w:val="28"/>
          <w:szCs w:val="28"/>
          <w:u w:val="single"/>
          <w:lang w:eastAsia="en-US"/>
        </w:rPr>
      </w:pPr>
    </w:p>
    <w:p w14:paraId="3AF997A4" w14:textId="77777777" w:rsidR="007C6A63" w:rsidRPr="00760075" w:rsidRDefault="007C6A63" w:rsidP="005B750A">
      <w:pPr>
        <w:pStyle w:val="ListParagraph"/>
        <w:numPr>
          <w:ilvl w:val="0"/>
          <w:numId w:val="41"/>
        </w:numPr>
        <w:spacing w:after="120"/>
        <w:jc w:val="both"/>
        <w:rPr>
          <w:rFonts w:ascii="Arial" w:hAnsi="Arial" w:cs="Arial"/>
          <w:b/>
          <w:vanish/>
          <w:sz w:val="28"/>
          <w:szCs w:val="28"/>
          <w:u w:val="single"/>
          <w:lang w:eastAsia="en-US"/>
        </w:rPr>
      </w:pPr>
    </w:p>
    <w:p w14:paraId="3E81A322" w14:textId="77777777" w:rsidR="007C6A63" w:rsidRPr="00760075" w:rsidRDefault="007C6A63" w:rsidP="005B750A">
      <w:pPr>
        <w:pStyle w:val="ListParagraph"/>
        <w:numPr>
          <w:ilvl w:val="0"/>
          <w:numId w:val="41"/>
        </w:numPr>
        <w:spacing w:after="120"/>
        <w:jc w:val="both"/>
        <w:rPr>
          <w:rFonts w:ascii="Arial" w:hAnsi="Arial" w:cs="Arial"/>
          <w:b/>
          <w:vanish/>
          <w:sz w:val="28"/>
          <w:szCs w:val="28"/>
          <w:u w:val="single"/>
          <w:lang w:eastAsia="en-US"/>
        </w:rPr>
      </w:pPr>
    </w:p>
    <w:p w14:paraId="00FB4A99" w14:textId="77777777" w:rsidR="007C6A63" w:rsidRPr="00760075" w:rsidRDefault="007C6A63" w:rsidP="005B750A">
      <w:pPr>
        <w:pStyle w:val="ListParagraph"/>
        <w:numPr>
          <w:ilvl w:val="0"/>
          <w:numId w:val="41"/>
        </w:numPr>
        <w:spacing w:after="120"/>
        <w:jc w:val="both"/>
        <w:rPr>
          <w:rFonts w:ascii="Arial" w:hAnsi="Arial" w:cs="Arial"/>
          <w:b/>
          <w:vanish/>
          <w:sz w:val="28"/>
          <w:szCs w:val="28"/>
          <w:u w:val="single"/>
          <w:lang w:eastAsia="en-US"/>
        </w:rPr>
      </w:pPr>
    </w:p>
    <w:p w14:paraId="407CB7A4" w14:textId="77777777" w:rsidR="007C6A63" w:rsidRPr="00760075" w:rsidRDefault="007C6A63" w:rsidP="005B750A">
      <w:pPr>
        <w:pStyle w:val="ListParagraph"/>
        <w:numPr>
          <w:ilvl w:val="1"/>
          <w:numId w:val="41"/>
        </w:numPr>
        <w:spacing w:after="120"/>
        <w:jc w:val="both"/>
        <w:rPr>
          <w:rFonts w:ascii="Arial" w:hAnsi="Arial" w:cs="Arial"/>
          <w:b/>
          <w:vanish/>
          <w:sz w:val="28"/>
          <w:szCs w:val="28"/>
          <w:u w:val="single"/>
          <w:lang w:eastAsia="en-US"/>
        </w:rPr>
      </w:pPr>
    </w:p>
    <w:p w14:paraId="44EFB6C6" w14:textId="77777777" w:rsidR="007C6A63" w:rsidRPr="00760075" w:rsidRDefault="007C6A63" w:rsidP="005B750A">
      <w:pPr>
        <w:pStyle w:val="ListParagraph"/>
        <w:numPr>
          <w:ilvl w:val="1"/>
          <w:numId w:val="41"/>
        </w:numPr>
        <w:spacing w:after="120"/>
        <w:jc w:val="both"/>
        <w:rPr>
          <w:rFonts w:ascii="Arial" w:hAnsi="Arial" w:cs="Arial"/>
          <w:b/>
          <w:vanish/>
          <w:sz w:val="28"/>
          <w:szCs w:val="28"/>
          <w:u w:val="single"/>
          <w:lang w:eastAsia="en-US"/>
        </w:rPr>
      </w:pPr>
    </w:p>
    <w:p w14:paraId="2E27E025" w14:textId="77777777" w:rsidR="007C6A63" w:rsidRPr="00760075" w:rsidRDefault="007C6A63" w:rsidP="005B750A">
      <w:pPr>
        <w:pStyle w:val="ListParagraph"/>
        <w:numPr>
          <w:ilvl w:val="1"/>
          <w:numId w:val="41"/>
        </w:numPr>
        <w:spacing w:after="120"/>
        <w:jc w:val="both"/>
        <w:rPr>
          <w:rFonts w:ascii="Arial" w:hAnsi="Arial" w:cs="Arial"/>
          <w:b/>
          <w:vanish/>
          <w:sz w:val="28"/>
          <w:szCs w:val="28"/>
          <w:u w:val="single"/>
          <w:lang w:eastAsia="en-US"/>
        </w:rPr>
      </w:pPr>
    </w:p>
    <w:p w14:paraId="754E7C8C" w14:textId="77777777" w:rsidR="007C6A63" w:rsidRPr="00760075" w:rsidRDefault="007C6A63" w:rsidP="005B750A">
      <w:pPr>
        <w:pStyle w:val="ListParagraph"/>
        <w:numPr>
          <w:ilvl w:val="1"/>
          <w:numId w:val="41"/>
        </w:numPr>
        <w:spacing w:after="120"/>
        <w:jc w:val="both"/>
        <w:rPr>
          <w:rFonts w:ascii="Arial" w:hAnsi="Arial" w:cs="Arial"/>
          <w:b/>
          <w:vanish/>
          <w:sz w:val="28"/>
          <w:szCs w:val="28"/>
          <w:u w:val="single"/>
          <w:lang w:eastAsia="en-US"/>
        </w:rPr>
      </w:pPr>
    </w:p>
    <w:p w14:paraId="0FAFBB30" w14:textId="77777777" w:rsidR="007C6A63" w:rsidRPr="00760075" w:rsidRDefault="007C6A63" w:rsidP="005B750A">
      <w:pPr>
        <w:pStyle w:val="ListParagraph"/>
        <w:numPr>
          <w:ilvl w:val="1"/>
          <w:numId w:val="41"/>
        </w:numPr>
        <w:spacing w:after="120"/>
        <w:jc w:val="both"/>
        <w:rPr>
          <w:rFonts w:ascii="Arial" w:hAnsi="Arial" w:cs="Arial"/>
          <w:b/>
          <w:vanish/>
          <w:sz w:val="28"/>
          <w:szCs w:val="28"/>
          <w:u w:val="single"/>
          <w:lang w:eastAsia="en-US"/>
        </w:rPr>
      </w:pPr>
    </w:p>
    <w:p w14:paraId="274A76F0" w14:textId="31F1D5EE" w:rsidR="007C6A63" w:rsidRPr="00760075" w:rsidRDefault="007C6A63" w:rsidP="005B750A">
      <w:pPr>
        <w:pStyle w:val="BodyTextIndent"/>
        <w:numPr>
          <w:ilvl w:val="1"/>
          <w:numId w:val="69"/>
        </w:numPr>
        <w:jc w:val="both"/>
        <w:rPr>
          <w:rFonts w:ascii="Arial" w:hAnsi="Arial" w:cs="Arial"/>
          <w:b/>
          <w:sz w:val="28"/>
          <w:szCs w:val="28"/>
          <w:u w:val="single"/>
          <w:lang w:val="en-GB"/>
        </w:rPr>
      </w:pPr>
      <w:r w:rsidRPr="00760075">
        <w:rPr>
          <w:rFonts w:ascii="Arial" w:hAnsi="Arial" w:cs="Arial"/>
          <w:color w:val="000000"/>
        </w:rPr>
        <w:t>SEND Early Years Inclusion Fund</w:t>
      </w:r>
      <w:r w:rsidR="005F1D2F" w:rsidRPr="00760075">
        <w:rPr>
          <w:rFonts w:ascii="Arial" w:hAnsi="Arial" w:cs="Arial"/>
          <w:color w:val="000000"/>
        </w:rPr>
        <w:t xml:space="preserve"> </w:t>
      </w:r>
      <w:r w:rsidR="0054239A">
        <w:rPr>
          <w:rFonts w:ascii="Arial" w:hAnsi="Arial" w:cs="Arial"/>
          <w:color w:val="000000"/>
        </w:rPr>
        <w:t>–</w:t>
      </w:r>
      <w:r w:rsidR="005F1D2F" w:rsidRPr="00760075">
        <w:rPr>
          <w:rFonts w:ascii="Arial" w:hAnsi="Arial" w:cs="Arial"/>
          <w:color w:val="000000"/>
        </w:rPr>
        <w:t xml:space="preserve"> </w:t>
      </w:r>
      <w:r w:rsidR="0054239A">
        <w:rPr>
          <w:rFonts w:ascii="Arial" w:hAnsi="Arial" w:cs="Arial"/>
          <w:color w:val="000000"/>
        </w:rPr>
        <w:t xml:space="preserve">for </w:t>
      </w:r>
      <w:r w:rsidR="005F1D2F" w:rsidRPr="00760075">
        <w:rPr>
          <w:rFonts w:ascii="Arial" w:hAnsi="Arial" w:cs="Arial"/>
          <w:color w:val="000000"/>
        </w:rPr>
        <w:t>Private, Voluntary and I</w:t>
      </w:r>
      <w:r w:rsidR="007B2A7E" w:rsidRPr="00760075">
        <w:rPr>
          <w:rFonts w:ascii="Arial" w:hAnsi="Arial" w:cs="Arial"/>
          <w:color w:val="000000"/>
        </w:rPr>
        <w:t xml:space="preserve">ndependent </w:t>
      </w:r>
      <w:r w:rsidR="005F1D2F" w:rsidRPr="00760075">
        <w:rPr>
          <w:rFonts w:ascii="Arial" w:hAnsi="Arial" w:cs="Arial"/>
          <w:color w:val="000000"/>
        </w:rPr>
        <w:t>(PVI) providers only.</w:t>
      </w:r>
    </w:p>
    <w:p w14:paraId="77EB4EB8" w14:textId="17BA9558" w:rsidR="00DD379C" w:rsidRDefault="005F1D2F" w:rsidP="005B750A">
      <w:pPr>
        <w:pStyle w:val="BodyTextIndent"/>
        <w:numPr>
          <w:ilvl w:val="0"/>
          <w:numId w:val="61"/>
        </w:numPr>
        <w:jc w:val="both"/>
        <w:rPr>
          <w:rFonts w:ascii="Arial" w:hAnsi="Arial" w:cs="Arial"/>
          <w:color w:val="000000"/>
          <w:lang w:val="en-GB"/>
        </w:rPr>
      </w:pPr>
      <w:r w:rsidRPr="00760075">
        <w:rPr>
          <w:rFonts w:ascii="Arial" w:hAnsi="Arial" w:cs="Arial"/>
          <w:color w:val="000000"/>
        </w:rPr>
        <w:t xml:space="preserve">PVI providers may </w:t>
      </w:r>
      <w:r w:rsidR="003025B3" w:rsidRPr="00760075">
        <w:rPr>
          <w:rFonts w:ascii="Arial" w:hAnsi="Arial" w:cs="Arial"/>
          <w:color w:val="000000"/>
        </w:rPr>
        <w:t>submit</w:t>
      </w:r>
      <w:r w:rsidRPr="00760075">
        <w:rPr>
          <w:rFonts w:ascii="Arial" w:hAnsi="Arial" w:cs="Arial"/>
          <w:color w:val="000000"/>
        </w:rPr>
        <w:t xml:space="preserve"> applications</w:t>
      </w:r>
      <w:r w:rsidR="003025B3" w:rsidRPr="00760075">
        <w:rPr>
          <w:rFonts w:ascii="Arial" w:hAnsi="Arial" w:cs="Arial"/>
          <w:color w:val="000000"/>
        </w:rPr>
        <w:t xml:space="preserve"> for a 2, 3 or 4 year old child with SEN who i</w:t>
      </w:r>
      <w:r w:rsidRPr="00760075">
        <w:rPr>
          <w:rFonts w:ascii="Arial" w:hAnsi="Arial" w:cs="Arial"/>
          <w:color w:val="000000"/>
        </w:rPr>
        <w:t xml:space="preserve">s accessing a funded place and </w:t>
      </w:r>
      <w:r w:rsidR="003025B3" w:rsidRPr="00760075">
        <w:rPr>
          <w:rFonts w:ascii="Arial" w:hAnsi="Arial" w:cs="Arial"/>
          <w:color w:val="000000"/>
        </w:rPr>
        <w:t xml:space="preserve">they meet the criteria set out in the application pack for the SEN Early Years Inclusion Fund.  </w:t>
      </w:r>
      <w:r w:rsidR="003025B3" w:rsidRPr="00760075">
        <w:rPr>
          <w:rFonts w:ascii="Arial" w:hAnsi="Arial" w:cs="Arial"/>
          <w:color w:val="000000"/>
          <w:lang w:val="en-GB"/>
        </w:rPr>
        <w:t>The pack also includes applications to meet the needs of children with physical disabilities. Funding is awarded by a panel as a contribution towards meeting the needs of SEN children attending their funded early years place.</w:t>
      </w:r>
    </w:p>
    <w:p w14:paraId="5A9446AF" w14:textId="1BE406AC" w:rsidR="00DD379C" w:rsidRPr="00DD379C" w:rsidRDefault="00DD379C" w:rsidP="005B750A">
      <w:pPr>
        <w:pStyle w:val="BodyTextIndent"/>
        <w:numPr>
          <w:ilvl w:val="0"/>
          <w:numId w:val="61"/>
        </w:numPr>
        <w:jc w:val="both"/>
        <w:rPr>
          <w:rFonts w:ascii="Arial" w:hAnsi="Arial" w:cs="Arial"/>
          <w:color w:val="000000"/>
          <w:lang w:val="en-GB"/>
        </w:rPr>
      </w:pPr>
      <w:r w:rsidRPr="00DD379C">
        <w:rPr>
          <w:rFonts w:ascii="Arial" w:hAnsi="Arial" w:cs="Arial"/>
          <w:lang w:val="en-GB"/>
        </w:rPr>
        <w:t xml:space="preserve">Providers will be expected to report progress of children </w:t>
      </w:r>
      <w:r>
        <w:rPr>
          <w:rFonts w:ascii="Arial" w:hAnsi="Arial" w:cs="Arial"/>
          <w:lang w:val="en-GB"/>
        </w:rPr>
        <w:t xml:space="preserve">accessing the Inclusion Fund </w:t>
      </w:r>
      <w:r w:rsidRPr="00DD379C">
        <w:rPr>
          <w:rFonts w:ascii="Arial" w:hAnsi="Arial" w:cs="Arial"/>
          <w:lang w:val="en-GB"/>
        </w:rPr>
        <w:t>each ter</w:t>
      </w:r>
      <w:r w:rsidR="00B95035">
        <w:rPr>
          <w:rFonts w:ascii="Arial" w:hAnsi="Arial" w:cs="Arial"/>
          <w:lang w:val="en-GB"/>
        </w:rPr>
        <w:t>m using the BetterS</w:t>
      </w:r>
      <w:r w:rsidRPr="00DD379C">
        <w:rPr>
          <w:rFonts w:ascii="Arial" w:hAnsi="Arial" w:cs="Arial"/>
          <w:lang w:val="en-GB"/>
        </w:rPr>
        <w:t>tart module of the Provider Portal</w:t>
      </w:r>
      <w:r>
        <w:rPr>
          <w:rFonts w:ascii="Arial" w:hAnsi="Arial" w:cs="Arial"/>
          <w:lang w:val="en-GB"/>
        </w:rPr>
        <w:t>.</w:t>
      </w:r>
    </w:p>
    <w:p w14:paraId="55FBDC13" w14:textId="77777777" w:rsidR="003025B3" w:rsidRPr="00760075" w:rsidRDefault="003025B3" w:rsidP="004F4CD1">
      <w:pPr>
        <w:pStyle w:val="BodyTextIndent"/>
        <w:ind w:left="360"/>
        <w:jc w:val="both"/>
        <w:rPr>
          <w:rFonts w:ascii="Arial" w:hAnsi="Arial" w:cs="Arial"/>
          <w:b/>
          <w:sz w:val="28"/>
          <w:szCs w:val="28"/>
          <w:u w:val="single"/>
          <w:lang w:val="en-GB"/>
        </w:rPr>
      </w:pPr>
    </w:p>
    <w:p w14:paraId="6DF971CB" w14:textId="4FF70769" w:rsidR="00A43605" w:rsidRPr="00760075" w:rsidRDefault="00A43605" w:rsidP="005B750A">
      <w:pPr>
        <w:pStyle w:val="BodyTextIndent"/>
        <w:numPr>
          <w:ilvl w:val="0"/>
          <w:numId w:val="68"/>
        </w:numPr>
        <w:ind w:left="426" w:hanging="667"/>
        <w:jc w:val="both"/>
        <w:rPr>
          <w:rFonts w:ascii="Arial" w:hAnsi="Arial" w:cs="Arial"/>
          <w:b/>
          <w:sz w:val="28"/>
          <w:szCs w:val="28"/>
          <w:u w:val="single"/>
          <w:lang w:val="en-GB"/>
        </w:rPr>
      </w:pPr>
      <w:r w:rsidRPr="0054239A">
        <w:rPr>
          <w:rFonts w:ascii="Arial" w:hAnsi="Arial" w:cs="Arial"/>
          <w:b/>
          <w:sz w:val="28"/>
          <w:szCs w:val="28"/>
          <w:lang w:val="en-GB"/>
        </w:rPr>
        <w:t xml:space="preserve"> </w:t>
      </w:r>
      <w:r w:rsidRPr="00760075">
        <w:rPr>
          <w:rFonts w:ascii="Arial" w:hAnsi="Arial" w:cs="Arial"/>
          <w:b/>
          <w:u w:val="single"/>
          <w:lang w:val="en-GB"/>
        </w:rPr>
        <w:t>SOCIAL MOBILITY AND DISADVANTAGE</w:t>
      </w:r>
    </w:p>
    <w:p w14:paraId="1C5D0ECA"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495E0D49"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395444C6"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3E47F148"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486CEC69"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0F0F3B3D"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4796A079"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56350840"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148024EE"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38031E65" w14:textId="77777777" w:rsidR="00A43605" w:rsidRPr="00760075" w:rsidRDefault="00A43605" w:rsidP="005B750A">
      <w:pPr>
        <w:pStyle w:val="ListParagraph"/>
        <w:numPr>
          <w:ilvl w:val="0"/>
          <w:numId w:val="30"/>
        </w:numPr>
        <w:spacing w:after="120"/>
        <w:ind w:left="426" w:hanging="667"/>
        <w:jc w:val="both"/>
        <w:rPr>
          <w:rFonts w:ascii="Arial" w:hAnsi="Arial" w:cs="Arial"/>
          <w:vanish/>
          <w:lang w:eastAsia="en-US"/>
        </w:rPr>
      </w:pPr>
    </w:p>
    <w:p w14:paraId="02E23650" w14:textId="340B9A42" w:rsidR="0054239A" w:rsidRDefault="00A43605" w:rsidP="005B750A">
      <w:pPr>
        <w:pStyle w:val="BodyTextIndent"/>
        <w:numPr>
          <w:ilvl w:val="1"/>
          <w:numId w:val="70"/>
        </w:numPr>
        <w:ind w:left="426" w:hanging="667"/>
        <w:jc w:val="both"/>
        <w:rPr>
          <w:rFonts w:ascii="Arial" w:hAnsi="Arial" w:cs="Arial"/>
          <w:b/>
          <w:sz w:val="28"/>
          <w:szCs w:val="28"/>
          <w:u w:val="single"/>
          <w:lang w:val="en-GB"/>
        </w:rPr>
      </w:pPr>
      <w:r w:rsidRPr="00760075">
        <w:rPr>
          <w:rFonts w:ascii="Arial" w:hAnsi="Arial" w:cs="Arial"/>
          <w:lang w:val="en-GB"/>
        </w:rPr>
        <w:t>The Local Authority shall promote equality and inclusion, particularly for disadvantaged families, looked after children and children in need by rem</w:t>
      </w:r>
      <w:r w:rsidR="00AE6618">
        <w:rPr>
          <w:rFonts w:ascii="Arial" w:hAnsi="Arial" w:cs="Arial"/>
          <w:lang w:val="en-GB"/>
        </w:rPr>
        <w:t>oving barriers of access to funded</w:t>
      </w:r>
      <w:r w:rsidRPr="00760075">
        <w:rPr>
          <w:rFonts w:ascii="Arial" w:hAnsi="Arial" w:cs="Arial"/>
          <w:lang w:val="en-GB"/>
        </w:rPr>
        <w:t xml:space="preserve"> places and working with parents to give each child support to fulfil their potential.</w:t>
      </w:r>
    </w:p>
    <w:p w14:paraId="6A1E64E4" w14:textId="77777777" w:rsidR="0054239A" w:rsidRDefault="00A43605" w:rsidP="005B750A">
      <w:pPr>
        <w:pStyle w:val="BodyTextIndent"/>
        <w:numPr>
          <w:ilvl w:val="1"/>
          <w:numId w:val="70"/>
        </w:numPr>
        <w:ind w:left="426" w:hanging="667"/>
        <w:jc w:val="both"/>
        <w:rPr>
          <w:rFonts w:ascii="Arial" w:hAnsi="Arial" w:cs="Arial"/>
          <w:b/>
          <w:sz w:val="28"/>
          <w:szCs w:val="28"/>
          <w:u w:val="single"/>
          <w:lang w:val="en-GB"/>
        </w:rPr>
      </w:pPr>
      <w:r w:rsidRPr="0054239A">
        <w:rPr>
          <w:rFonts w:ascii="Arial" w:hAnsi="Arial" w:cs="Arial"/>
          <w:lang w:val="en-GB"/>
        </w:rPr>
        <w:t>The Provider shall ensure that they obtain parent data via the Parental Declaration form to enable NCC to identify children eligible for disadvantage and deprivation supplements, including Early Years Pupil Premium (EYPP).</w:t>
      </w:r>
    </w:p>
    <w:p w14:paraId="44649C9D" w14:textId="77777777" w:rsidR="0054239A" w:rsidRDefault="00A43605" w:rsidP="005B750A">
      <w:pPr>
        <w:pStyle w:val="BodyTextIndent"/>
        <w:numPr>
          <w:ilvl w:val="1"/>
          <w:numId w:val="70"/>
        </w:numPr>
        <w:ind w:left="426" w:hanging="667"/>
        <w:jc w:val="both"/>
        <w:rPr>
          <w:rFonts w:ascii="Arial" w:hAnsi="Arial" w:cs="Arial"/>
          <w:b/>
          <w:sz w:val="28"/>
          <w:szCs w:val="28"/>
          <w:u w:val="single"/>
          <w:lang w:val="en-GB"/>
        </w:rPr>
      </w:pPr>
      <w:r w:rsidRPr="0054239A">
        <w:rPr>
          <w:rFonts w:ascii="Arial" w:hAnsi="Arial" w:cs="Arial"/>
          <w:lang w:val="en-GB"/>
        </w:rPr>
        <w:t xml:space="preserve">Children eligible for EYPP are </w:t>
      </w:r>
      <w:r w:rsidR="005F1D2F" w:rsidRPr="0054239A">
        <w:rPr>
          <w:rFonts w:ascii="Arial" w:hAnsi="Arial" w:cs="Arial"/>
          <w:lang w:val="en-GB"/>
        </w:rPr>
        <w:t>those</w:t>
      </w:r>
      <w:r w:rsidRPr="0054239A">
        <w:rPr>
          <w:rFonts w:ascii="Arial" w:hAnsi="Arial" w:cs="Arial"/>
          <w:lang w:val="en-GB"/>
        </w:rPr>
        <w:t xml:space="preserve"> aged 3 and 4 who meet the </w:t>
      </w:r>
      <w:r w:rsidR="005F1D2F" w:rsidRPr="0054239A">
        <w:rPr>
          <w:rFonts w:ascii="Arial" w:hAnsi="Arial" w:cs="Arial"/>
          <w:lang w:val="en-GB"/>
        </w:rPr>
        <w:t xml:space="preserve">current </w:t>
      </w:r>
      <w:r w:rsidRPr="0054239A">
        <w:rPr>
          <w:rFonts w:ascii="Arial" w:hAnsi="Arial" w:cs="Arial"/>
          <w:lang w:val="en-GB"/>
        </w:rPr>
        <w:t>economic criteria for free school meals and/or</w:t>
      </w:r>
      <w:r w:rsidR="005F1D2F" w:rsidRPr="0054239A">
        <w:rPr>
          <w:rFonts w:ascii="Arial" w:hAnsi="Arial" w:cs="Arial"/>
          <w:lang w:val="en-GB"/>
        </w:rPr>
        <w:t xml:space="preserve"> are</w:t>
      </w:r>
      <w:r w:rsidRPr="0054239A">
        <w:rPr>
          <w:rFonts w:ascii="Arial" w:hAnsi="Arial" w:cs="Arial"/>
          <w:lang w:val="en-GB"/>
        </w:rPr>
        <w:t xml:space="preserve"> looked after by the local authority.</w:t>
      </w:r>
    </w:p>
    <w:p w14:paraId="7F347777" w14:textId="77777777" w:rsidR="0054239A" w:rsidRDefault="005F1D2F" w:rsidP="005B750A">
      <w:pPr>
        <w:pStyle w:val="BodyTextIndent"/>
        <w:numPr>
          <w:ilvl w:val="1"/>
          <w:numId w:val="70"/>
        </w:numPr>
        <w:ind w:left="426" w:hanging="667"/>
        <w:jc w:val="both"/>
        <w:rPr>
          <w:rFonts w:ascii="Arial" w:hAnsi="Arial" w:cs="Arial"/>
          <w:b/>
          <w:sz w:val="28"/>
          <w:szCs w:val="28"/>
          <w:u w:val="single"/>
          <w:lang w:val="en-GB"/>
        </w:rPr>
      </w:pPr>
      <w:r w:rsidRPr="0054239A">
        <w:rPr>
          <w:rFonts w:ascii="Arial" w:hAnsi="Arial" w:cs="Arial"/>
          <w:lang w:val="en-GB"/>
        </w:rPr>
        <w:t>Deprivation funding is available to support providers to engage in multi-agency planning around the needs of children known to social care, i.e. CIN (child in need) or CPP (child on a protection plan).</w:t>
      </w:r>
    </w:p>
    <w:p w14:paraId="545FA173" w14:textId="50AE4CAE" w:rsidR="00A43605" w:rsidRPr="0054239A" w:rsidRDefault="00A43605" w:rsidP="005B750A">
      <w:pPr>
        <w:pStyle w:val="BodyTextIndent"/>
        <w:numPr>
          <w:ilvl w:val="1"/>
          <w:numId w:val="70"/>
        </w:numPr>
        <w:ind w:left="426" w:hanging="667"/>
        <w:jc w:val="both"/>
        <w:rPr>
          <w:rFonts w:ascii="Arial" w:hAnsi="Arial" w:cs="Arial"/>
          <w:b/>
          <w:sz w:val="28"/>
          <w:szCs w:val="28"/>
          <w:u w:val="single"/>
          <w:lang w:val="en-GB"/>
        </w:rPr>
      </w:pPr>
      <w:r w:rsidRPr="0054239A">
        <w:rPr>
          <w:rFonts w:ascii="Arial" w:hAnsi="Arial" w:cs="Arial"/>
          <w:lang w:val="en-GB"/>
        </w:rPr>
        <w:t xml:space="preserve">Providers will be expected to report progress of eligible children </w:t>
      </w:r>
      <w:r w:rsidR="005B750A">
        <w:rPr>
          <w:rFonts w:ascii="Arial" w:hAnsi="Arial" w:cs="Arial"/>
          <w:lang w:val="en-GB"/>
        </w:rPr>
        <w:t xml:space="preserve">accessing the Deprivation and/or EYPP funding </w:t>
      </w:r>
      <w:r w:rsidRPr="0054239A">
        <w:rPr>
          <w:rFonts w:ascii="Arial" w:hAnsi="Arial" w:cs="Arial"/>
          <w:lang w:val="en-GB"/>
        </w:rPr>
        <w:t>each term using the Better</w:t>
      </w:r>
      <w:r w:rsidR="00B95035">
        <w:rPr>
          <w:rFonts w:ascii="Arial" w:hAnsi="Arial" w:cs="Arial"/>
          <w:lang w:val="en-GB"/>
        </w:rPr>
        <w:t>S</w:t>
      </w:r>
      <w:r w:rsidRPr="0054239A">
        <w:rPr>
          <w:rFonts w:ascii="Arial" w:hAnsi="Arial" w:cs="Arial"/>
          <w:lang w:val="en-GB"/>
        </w:rPr>
        <w:t>tart module of the Provider Portal</w:t>
      </w:r>
    </w:p>
    <w:p w14:paraId="34A936F6" w14:textId="77777777" w:rsidR="00F80ECA" w:rsidRPr="00760075" w:rsidRDefault="00F80ECA" w:rsidP="00F80ECA">
      <w:pPr>
        <w:pStyle w:val="BodyTextIndent"/>
        <w:jc w:val="both"/>
        <w:rPr>
          <w:rFonts w:ascii="Arial" w:hAnsi="Arial" w:cs="Arial"/>
          <w:lang w:val="en-GB"/>
        </w:rPr>
      </w:pPr>
    </w:p>
    <w:p w14:paraId="23E97D71" w14:textId="6B00DEDB" w:rsidR="00A56B99" w:rsidRPr="00760075" w:rsidRDefault="00A56B99" w:rsidP="005B750A">
      <w:pPr>
        <w:pStyle w:val="BodyTextIndent"/>
        <w:numPr>
          <w:ilvl w:val="0"/>
          <w:numId w:val="68"/>
        </w:numPr>
        <w:jc w:val="both"/>
        <w:rPr>
          <w:rFonts w:ascii="Arial" w:hAnsi="Arial" w:cs="Arial"/>
          <w:b/>
          <w:sz w:val="28"/>
          <w:szCs w:val="28"/>
          <w:u w:val="single"/>
          <w:lang w:val="en-GB"/>
        </w:rPr>
      </w:pPr>
      <w:r w:rsidRPr="00760075">
        <w:rPr>
          <w:rFonts w:ascii="Arial" w:hAnsi="Arial" w:cs="Arial"/>
          <w:lang w:val="en-GB"/>
        </w:rPr>
        <w:lastRenderedPageBreak/>
        <w:t xml:space="preserve"> </w:t>
      </w:r>
      <w:r w:rsidRPr="00760075">
        <w:rPr>
          <w:rFonts w:ascii="Arial" w:hAnsi="Arial" w:cs="Arial"/>
          <w:b/>
          <w:u w:val="single"/>
          <w:lang w:val="en-GB"/>
        </w:rPr>
        <w:t>QUALITY</w:t>
      </w:r>
    </w:p>
    <w:p w14:paraId="07BEE710" w14:textId="7741B306" w:rsidR="00A56B99" w:rsidRPr="00760075" w:rsidRDefault="00A56B99" w:rsidP="005B750A">
      <w:pPr>
        <w:pStyle w:val="BodyTextIndent"/>
        <w:numPr>
          <w:ilvl w:val="1"/>
          <w:numId w:val="85"/>
        </w:numPr>
        <w:jc w:val="both"/>
        <w:rPr>
          <w:rFonts w:ascii="Arial" w:hAnsi="Arial" w:cs="Arial"/>
          <w:b/>
          <w:sz w:val="28"/>
          <w:szCs w:val="28"/>
          <w:u w:val="single"/>
          <w:lang w:val="en-GB"/>
        </w:rPr>
      </w:pPr>
      <w:r w:rsidRPr="00760075">
        <w:rPr>
          <w:rFonts w:ascii="Arial" w:hAnsi="Arial" w:cs="Arial"/>
          <w:lang w:val="en-GB"/>
        </w:rPr>
        <w:t>The EYFS statutory framework is mandatory for all schools that provide early year’s provision and Ofsted-registered early years providers in England. The EYFS sets the standards that all early year’s providers must meet to ensure that children learn and develop well and are kept healthy and safe.</w:t>
      </w:r>
    </w:p>
    <w:p w14:paraId="524BB865" w14:textId="6AB175C8"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lang w:val="en-GB"/>
        </w:rPr>
        <w:t>Ofsted are the sole arbiter of quality for all free entitlements and Ofsted and inspectorates of independent schools have regard to the EYFS in carrying out inspections and report on the quality and standards of provision.</w:t>
      </w:r>
    </w:p>
    <w:p w14:paraId="057B6CF6" w14:textId="77777777" w:rsidR="0054239A"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lang w:val="en-GB"/>
        </w:rPr>
        <w:t>The Local Authority has a legal duty to provide information, advice and training on meeting the requirements of the EYFS, meeting the needs of children with SEND and on effective safeguarding and child protection for providers who are rated less than ‘Good’ by Ofsted or newly registered providers.</w:t>
      </w:r>
    </w:p>
    <w:p w14:paraId="417EBDDC" w14:textId="6B0FCC17" w:rsidR="00A56B99" w:rsidRPr="0054239A" w:rsidRDefault="00A56B99" w:rsidP="005B750A">
      <w:pPr>
        <w:pStyle w:val="BodyTextIndent"/>
        <w:numPr>
          <w:ilvl w:val="1"/>
          <w:numId w:val="68"/>
        </w:numPr>
        <w:ind w:left="432"/>
        <w:jc w:val="both"/>
        <w:rPr>
          <w:rFonts w:ascii="Arial" w:hAnsi="Arial" w:cs="Arial"/>
          <w:b/>
          <w:sz w:val="28"/>
          <w:szCs w:val="28"/>
          <w:u w:val="single"/>
          <w:lang w:val="en-GB"/>
        </w:rPr>
      </w:pPr>
      <w:r w:rsidRPr="0054239A">
        <w:rPr>
          <w:rFonts w:ascii="Arial" w:hAnsi="Arial" w:cs="Arial"/>
          <w:lang w:val="en-GB"/>
        </w:rPr>
        <w:t>Provision must be offered in accordance with the national parameters on quality as set out in Section A3 of Early Education and Childcare Statutory Guidance for Local authorities March 2018 and the EYFS statutory framework (Annex B).</w:t>
      </w:r>
    </w:p>
    <w:p w14:paraId="685D0959" w14:textId="77777777" w:rsidR="0054239A" w:rsidRPr="0054239A" w:rsidRDefault="0054239A" w:rsidP="0054239A">
      <w:pPr>
        <w:pStyle w:val="BodyTextIndent"/>
        <w:ind w:left="-288"/>
        <w:jc w:val="both"/>
        <w:rPr>
          <w:rFonts w:ascii="Arial" w:hAnsi="Arial" w:cs="Arial"/>
          <w:b/>
          <w:sz w:val="28"/>
          <w:szCs w:val="28"/>
          <w:u w:val="single"/>
          <w:lang w:val="en-GB"/>
        </w:rPr>
      </w:pPr>
    </w:p>
    <w:p w14:paraId="0128CE22" w14:textId="77777777" w:rsidR="0054239A" w:rsidRDefault="00A56B99" w:rsidP="005B750A">
      <w:pPr>
        <w:pStyle w:val="BodyTextIndent"/>
        <w:numPr>
          <w:ilvl w:val="0"/>
          <w:numId w:val="68"/>
        </w:numPr>
        <w:ind w:hanging="809"/>
        <w:jc w:val="both"/>
        <w:rPr>
          <w:rFonts w:ascii="Arial" w:hAnsi="Arial" w:cs="Arial"/>
          <w:b/>
          <w:sz w:val="28"/>
          <w:szCs w:val="28"/>
          <w:u w:val="single"/>
          <w:lang w:val="en-GB"/>
        </w:rPr>
      </w:pPr>
      <w:r w:rsidRPr="00760075">
        <w:rPr>
          <w:rFonts w:ascii="Arial" w:hAnsi="Arial" w:cs="Arial"/>
          <w:b/>
          <w:u w:val="single"/>
          <w:lang w:val="en-GB"/>
        </w:rPr>
        <w:t>BUSINESS PLANNING</w:t>
      </w:r>
    </w:p>
    <w:p w14:paraId="06754BB8" w14:textId="6C001E5E" w:rsidR="00A56B99" w:rsidRPr="0054239A" w:rsidRDefault="00A56B99" w:rsidP="005B750A">
      <w:pPr>
        <w:pStyle w:val="BodyTextIndent"/>
        <w:numPr>
          <w:ilvl w:val="1"/>
          <w:numId w:val="71"/>
        </w:numPr>
        <w:jc w:val="both"/>
        <w:rPr>
          <w:rFonts w:ascii="Arial" w:hAnsi="Arial" w:cs="Arial"/>
          <w:b/>
          <w:sz w:val="28"/>
          <w:szCs w:val="28"/>
          <w:u w:val="single"/>
          <w:lang w:val="en-GB"/>
        </w:rPr>
      </w:pPr>
      <w:r w:rsidRPr="0054239A">
        <w:rPr>
          <w:rFonts w:ascii="Arial" w:hAnsi="Arial" w:cs="Arial"/>
        </w:rPr>
        <w:t xml:space="preserve">The Local Authority has established the process </w:t>
      </w:r>
      <w:r w:rsidRPr="0054239A">
        <w:rPr>
          <w:rFonts w:ascii="Arial" w:hAnsi="Arial" w:cs="Arial"/>
          <w:lang w:val="en-GB"/>
        </w:rPr>
        <w:t xml:space="preserve">as shown in the table in Annex C </w:t>
      </w:r>
      <w:r w:rsidRPr="0054239A">
        <w:rPr>
          <w:rFonts w:ascii="Arial" w:hAnsi="Arial" w:cs="Arial"/>
        </w:rPr>
        <w:t>to sup</w:t>
      </w:r>
      <w:r w:rsidR="00B17B90" w:rsidRPr="0054239A">
        <w:rPr>
          <w:rFonts w:ascii="Arial" w:hAnsi="Arial" w:cs="Arial"/>
        </w:rPr>
        <w:t xml:space="preserve">port payment and delivery of funded </w:t>
      </w:r>
      <w:r w:rsidRPr="0054239A">
        <w:rPr>
          <w:rFonts w:ascii="Arial" w:hAnsi="Arial" w:cs="Arial"/>
        </w:rPr>
        <w:t xml:space="preserve">entitlements, </w:t>
      </w:r>
      <w:r w:rsidRPr="0054239A">
        <w:rPr>
          <w:rFonts w:ascii="Arial" w:hAnsi="Arial" w:cs="Arial"/>
          <w:lang w:val="en-GB"/>
        </w:rPr>
        <w:t>Headcounts take place once per term with two amendment opportunities</w:t>
      </w:r>
      <w:r w:rsidR="00B95035">
        <w:rPr>
          <w:rFonts w:ascii="Arial" w:hAnsi="Arial" w:cs="Arial"/>
          <w:lang w:val="en-GB"/>
        </w:rPr>
        <w:t>.</w:t>
      </w:r>
    </w:p>
    <w:p w14:paraId="3281BDC8" w14:textId="3334158F"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lang w:val="en-GB"/>
        </w:rPr>
        <w:t>The headcount portal is open for Providers to enter/amend and submit their data as indicated in the “Task opens” rows</w:t>
      </w:r>
      <w:r w:rsidR="00B95035">
        <w:rPr>
          <w:rFonts w:ascii="Arial" w:hAnsi="Arial" w:cs="Arial"/>
          <w:lang w:val="en-GB"/>
        </w:rPr>
        <w:t>.</w:t>
      </w:r>
    </w:p>
    <w:p w14:paraId="55FE3FB9" w14:textId="637CC57C"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lang w:val="en-GB"/>
        </w:rPr>
        <w:t xml:space="preserve">The Provider should submit their data prior to the date when the Local Authority extract the data shown in </w:t>
      </w:r>
      <w:r w:rsidR="00B95035" w:rsidRPr="00760075">
        <w:rPr>
          <w:rFonts w:ascii="Arial" w:hAnsi="Arial" w:cs="Arial"/>
          <w:lang w:val="en-GB"/>
        </w:rPr>
        <w:t>the “</w:t>
      </w:r>
      <w:r w:rsidRPr="00760075">
        <w:rPr>
          <w:rFonts w:ascii="Arial" w:hAnsi="Arial" w:cs="Arial"/>
          <w:lang w:val="en-GB"/>
        </w:rPr>
        <w:t>Task closes” rows</w:t>
      </w:r>
      <w:r w:rsidR="00B95035">
        <w:rPr>
          <w:rFonts w:ascii="Arial" w:hAnsi="Arial" w:cs="Arial"/>
          <w:lang w:val="en-GB"/>
        </w:rPr>
        <w:t>.</w:t>
      </w:r>
    </w:p>
    <w:p w14:paraId="37249A8C" w14:textId="38930A70"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rPr>
        <w:t xml:space="preserve">Following appropriate checks, </w:t>
      </w:r>
      <w:r w:rsidR="00B17B90" w:rsidRPr="00760075">
        <w:rPr>
          <w:rFonts w:ascii="Arial" w:hAnsi="Arial" w:cs="Arial"/>
        </w:rPr>
        <w:t xml:space="preserve">the Local Authority calculates </w:t>
      </w:r>
      <w:r w:rsidRPr="00760075">
        <w:rPr>
          <w:rFonts w:ascii="Arial" w:hAnsi="Arial" w:cs="Arial"/>
        </w:rPr>
        <w:t>payments to Providers on the dates shown in the “Payment” rows</w:t>
      </w:r>
      <w:r w:rsidR="00B95035">
        <w:rPr>
          <w:rFonts w:ascii="Arial" w:hAnsi="Arial" w:cs="Arial"/>
        </w:rPr>
        <w:t>.</w:t>
      </w:r>
    </w:p>
    <w:p w14:paraId="278E75E1" w14:textId="475C17C4"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lang w:val="en-GB"/>
        </w:rPr>
        <w:t xml:space="preserve">To comply with DFE requirements that the LA makes monthly payments to childminders, there will be between 12 and 15 payments made during the year.  Other providers may request to receive between 6 and 9 payments per year to give a larger payment at the beginning of each term, to help </w:t>
      </w:r>
      <w:r w:rsidR="00B95035">
        <w:rPr>
          <w:rFonts w:ascii="Arial" w:hAnsi="Arial" w:cs="Arial"/>
          <w:lang w:val="en-GB"/>
        </w:rPr>
        <w:t xml:space="preserve">with </w:t>
      </w:r>
      <w:r w:rsidRPr="00760075">
        <w:rPr>
          <w:rFonts w:ascii="Arial" w:hAnsi="Arial" w:cs="Arial"/>
          <w:lang w:val="en-GB"/>
        </w:rPr>
        <w:t>cash-flow.</w:t>
      </w:r>
    </w:p>
    <w:p w14:paraId="573633D4" w14:textId="44B10222"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lang w:val="en-GB"/>
        </w:rPr>
        <w:t>The provider must submit data within two weeks of the date a task is set on the provider portal.  This includes headcount, Better</w:t>
      </w:r>
      <w:r w:rsidR="00B95035">
        <w:rPr>
          <w:rFonts w:ascii="Arial" w:hAnsi="Arial" w:cs="Arial"/>
          <w:lang w:val="en-GB"/>
        </w:rPr>
        <w:t>S</w:t>
      </w:r>
      <w:r w:rsidRPr="00760075">
        <w:rPr>
          <w:rFonts w:ascii="Arial" w:hAnsi="Arial" w:cs="Arial"/>
          <w:lang w:val="en-GB"/>
        </w:rPr>
        <w:t xml:space="preserve">tart and Self Update tasks. Any payments will be upheld should this deadline not be met. This deadline is to ensure that the Local Authority can meet payment dates and the submission of reports for the Department for Education, the Local Authority </w:t>
      </w:r>
      <w:r w:rsidR="00F80ECA" w:rsidRPr="00760075">
        <w:rPr>
          <w:rFonts w:ascii="Arial" w:hAnsi="Arial" w:cs="Arial"/>
          <w:lang w:val="en-GB"/>
        </w:rPr>
        <w:t>etc.</w:t>
      </w:r>
    </w:p>
    <w:p w14:paraId="3EBE1DC3" w14:textId="3E0EE36B"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lang w:val="en-GB"/>
        </w:rPr>
        <w:t>The Local Authority shall not charge providers disproportionate penalties for providing late or incomplete information leading to additional administration in the processing of free entitlements. Any charges should be reasonable and proportionate to the inconvenience or costs incurred to the Local Authority as a result of the lateness and local authorities will ensure charges are clearly communicated to providers. The Local Authority shall notify Providers in writing in advance of any charges it proposes to implement for the late or incomplete submission of information.</w:t>
      </w:r>
    </w:p>
    <w:p w14:paraId="5C374BD9" w14:textId="7C0FD545"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lang w:val="en-GB"/>
        </w:rPr>
        <w:lastRenderedPageBreak/>
        <w:t>The Local Authority should not carry out audit regimes which are disproportionate or are unnecessarily burdensome to providers. The Local Authority has the following audit arrangements and requirements:</w:t>
      </w:r>
    </w:p>
    <w:p w14:paraId="5E73B1A1" w14:textId="2C631E37" w:rsidR="00A56B99" w:rsidRPr="00760075" w:rsidRDefault="00A56B99" w:rsidP="005B750A">
      <w:pPr>
        <w:pStyle w:val="BodyTextIndent"/>
        <w:numPr>
          <w:ilvl w:val="0"/>
          <w:numId w:val="31"/>
        </w:numPr>
        <w:jc w:val="both"/>
        <w:rPr>
          <w:rFonts w:ascii="Arial" w:hAnsi="Arial" w:cs="Arial"/>
          <w:b/>
          <w:sz w:val="28"/>
          <w:szCs w:val="28"/>
          <w:u w:val="single"/>
          <w:lang w:val="en-GB"/>
        </w:rPr>
      </w:pPr>
      <w:r w:rsidRPr="00760075">
        <w:rPr>
          <w:rFonts w:ascii="Arial" w:hAnsi="Arial" w:cs="Arial"/>
          <w:lang w:val="en-GB"/>
        </w:rPr>
        <w:t>The Provider shall maintain parent / Provider contracts and parental declaration forms for each claimed child, and retain these for audit purposes;</w:t>
      </w:r>
    </w:p>
    <w:p w14:paraId="2B74E139" w14:textId="05120E37" w:rsidR="00A56B99" w:rsidRPr="00760075" w:rsidRDefault="00A56B99" w:rsidP="005B750A">
      <w:pPr>
        <w:pStyle w:val="BodyTextIndent"/>
        <w:numPr>
          <w:ilvl w:val="0"/>
          <w:numId w:val="31"/>
        </w:numPr>
        <w:jc w:val="both"/>
        <w:rPr>
          <w:rFonts w:ascii="Arial" w:hAnsi="Arial" w:cs="Arial"/>
          <w:b/>
          <w:sz w:val="28"/>
          <w:szCs w:val="28"/>
          <w:u w:val="single"/>
          <w:lang w:val="en-GB"/>
        </w:rPr>
      </w:pPr>
      <w:r w:rsidRPr="00760075">
        <w:rPr>
          <w:rFonts w:ascii="Arial" w:hAnsi="Arial" w:cs="Arial"/>
          <w:lang w:val="en-GB"/>
        </w:rPr>
        <w:t>The Local Authority will undertake random audit checks each term to ensure that the Provider is fully compliant with this Agreement.  The Providers shall comply with all statutory financial regulations that govern their legal status (as applicable) (for example Charities Commission, Companies Act, HMRC).</w:t>
      </w:r>
    </w:p>
    <w:p w14:paraId="5DE21BF5" w14:textId="4A931F43"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rPr>
        <w:t>The Provider shall ensure they submit timely and accurate information, including, but not limited to, headcount data, census data, parental declarations and invoices, as per the financial guidelines of the Local Authority. Failure to do so may result in inaccurate, delayed or suspended funding.</w:t>
      </w:r>
    </w:p>
    <w:p w14:paraId="09233977" w14:textId="1A7AB383" w:rsidR="00A56B99" w:rsidRPr="00760075" w:rsidRDefault="00A56B99" w:rsidP="005B750A">
      <w:pPr>
        <w:pStyle w:val="BodyTextIndent"/>
        <w:numPr>
          <w:ilvl w:val="1"/>
          <w:numId w:val="68"/>
        </w:numPr>
        <w:ind w:left="432"/>
        <w:jc w:val="both"/>
        <w:rPr>
          <w:rFonts w:ascii="Arial" w:hAnsi="Arial" w:cs="Arial"/>
          <w:b/>
          <w:sz w:val="28"/>
          <w:szCs w:val="28"/>
          <w:u w:val="single"/>
          <w:lang w:val="en-GB"/>
        </w:rPr>
      </w:pPr>
      <w:r w:rsidRPr="00760075">
        <w:rPr>
          <w:rFonts w:ascii="Arial" w:hAnsi="Arial" w:cs="Arial"/>
          <w:lang w:val="en-GB"/>
        </w:rPr>
        <w:t>The Provider shall maintain accurate financial and non-fi</w:t>
      </w:r>
      <w:r w:rsidR="00AE6618">
        <w:rPr>
          <w:rFonts w:ascii="Arial" w:hAnsi="Arial" w:cs="Arial"/>
          <w:lang w:val="en-GB"/>
        </w:rPr>
        <w:t>nancial records relating to funded</w:t>
      </w:r>
      <w:r w:rsidRPr="00760075">
        <w:rPr>
          <w:rFonts w:ascii="Arial" w:hAnsi="Arial" w:cs="Arial"/>
          <w:lang w:val="en-GB"/>
        </w:rPr>
        <w:t xml:space="preserve"> entitlement places and shall give the Local Authority access on reasonable notice to all financial and non-fi</w:t>
      </w:r>
      <w:r w:rsidR="00AE6618">
        <w:rPr>
          <w:rFonts w:ascii="Arial" w:hAnsi="Arial" w:cs="Arial"/>
          <w:lang w:val="en-GB"/>
        </w:rPr>
        <w:t>nancial records relating to funded</w:t>
      </w:r>
      <w:r w:rsidRPr="00760075">
        <w:rPr>
          <w:rFonts w:ascii="Arial" w:hAnsi="Arial" w:cs="Arial"/>
          <w:lang w:val="en-GB"/>
        </w:rPr>
        <w:t xml:space="preserve"> entitlement places funded under the provider agreement, subject to confidentiality restrictions.</w:t>
      </w:r>
    </w:p>
    <w:p w14:paraId="73654B4C" w14:textId="77777777" w:rsidR="00CB13ED" w:rsidRPr="00760075" w:rsidRDefault="00CB13ED">
      <w:pPr>
        <w:pStyle w:val="BodyTextIndent"/>
        <w:jc w:val="both"/>
        <w:rPr>
          <w:rFonts w:ascii="Arial" w:hAnsi="Arial" w:cs="Arial"/>
          <w:lang w:val="en-GB"/>
        </w:rPr>
      </w:pPr>
    </w:p>
    <w:p w14:paraId="4DFAF014"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56BAE86E"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7D1217CC"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27F33162"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7D82990C"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3C0AE883"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0E8BEC99"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0F0A2E19"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05F8E7C1"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73616E30"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06E142A3"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6FDAA8DD" w14:textId="77777777" w:rsidR="00CB13ED" w:rsidRPr="00760075" w:rsidRDefault="00CB13ED" w:rsidP="005B750A">
      <w:pPr>
        <w:pStyle w:val="ListParagraph"/>
        <w:numPr>
          <w:ilvl w:val="0"/>
          <w:numId w:val="32"/>
        </w:numPr>
        <w:spacing w:after="120"/>
        <w:jc w:val="both"/>
        <w:rPr>
          <w:rFonts w:ascii="Arial" w:hAnsi="Arial" w:cs="Arial"/>
          <w:b/>
          <w:vanish/>
          <w:sz w:val="28"/>
          <w:szCs w:val="28"/>
          <w:u w:val="single"/>
          <w:lang w:eastAsia="en-US"/>
        </w:rPr>
      </w:pPr>
    </w:p>
    <w:p w14:paraId="100695B4" w14:textId="5A74B89B" w:rsidR="00CB13ED" w:rsidRPr="00760075" w:rsidRDefault="00CB13ED" w:rsidP="005B750A">
      <w:pPr>
        <w:pStyle w:val="BodyTextIndent"/>
        <w:numPr>
          <w:ilvl w:val="0"/>
          <w:numId w:val="68"/>
        </w:numPr>
        <w:jc w:val="both"/>
        <w:rPr>
          <w:rFonts w:ascii="Arial" w:hAnsi="Arial" w:cs="Arial"/>
          <w:b/>
          <w:sz w:val="28"/>
          <w:szCs w:val="28"/>
          <w:u w:val="single"/>
          <w:lang w:val="en-GB"/>
        </w:rPr>
      </w:pPr>
      <w:r w:rsidRPr="00760075">
        <w:rPr>
          <w:rFonts w:ascii="Arial" w:hAnsi="Arial" w:cs="Arial"/>
          <w:b/>
          <w:sz w:val="28"/>
          <w:szCs w:val="28"/>
          <w:lang w:val="en-GB"/>
        </w:rPr>
        <w:t xml:space="preserve"> </w:t>
      </w:r>
      <w:r w:rsidRPr="00760075">
        <w:rPr>
          <w:rFonts w:ascii="Arial" w:hAnsi="Arial" w:cs="Arial"/>
          <w:b/>
          <w:u w:val="single"/>
          <w:lang w:val="en-GB"/>
        </w:rPr>
        <w:t>CHARGING</w:t>
      </w:r>
    </w:p>
    <w:p w14:paraId="7835D9D4"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2AFEDD7D"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70461935"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1CA820B3"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561513A1"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4895D569"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38EB8671"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6ED56BA0"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5D1AB55F"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563E8453"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0D99F845"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40459CAD"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78F5F5C9" w14:textId="77777777" w:rsidR="00CB13ED" w:rsidRPr="00760075" w:rsidRDefault="00CB13ED" w:rsidP="005B750A">
      <w:pPr>
        <w:pStyle w:val="ListParagraph"/>
        <w:numPr>
          <w:ilvl w:val="0"/>
          <w:numId w:val="33"/>
        </w:numPr>
        <w:spacing w:after="120"/>
        <w:jc w:val="both"/>
        <w:rPr>
          <w:rFonts w:ascii="Arial" w:hAnsi="Arial" w:cs="Arial"/>
          <w:b/>
          <w:vanish/>
          <w:sz w:val="28"/>
          <w:szCs w:val="28"/>
          <w:u w:val="single"/>
          <w:lang w:eastAsia="en-US"/>
        </w:rPr>
      </w:pPr>
    </w:p>
    <w:p w14:paraId="6C944F6B" w14:textId="77777777" w:rsidR="0054239A" w:rsidRDefault="00CB13ED" w:rsidP="005B750A">
      <w:pPr>
        <w:pStyle w:val="BodyTextIndent"/>
        <w:numPr>
          <w:ilvl w:val="1"/>
          <w:numId w:val="72"/>
        </w:numPr>
        <w:jc w:val="both"/>
        <w:rPr>
          <w:rFonts w:ascii="Arial" w:hAnsi="Arial" w:cs="Arial"/>
          <w:b/>
          <w:sz w:val="28"/>
          <w:szCs w:val="28"/>
          <w:u w:val="single"/>
          <w:lang w:val="en-GB"/>
        </w:rPr>
      </w:pPr>
      <w:r w:rsidRPr="00760075">
        <w:rPr>
          <w:rFonts w:ascii="Arial" w:hAnsi="Arial" w:cs="Arial"/>
          <w:lang w:val="en-GB"/>
        </w:rPr>
        <w:t>Government funding is intended to cover the cost to deliv</w:t>
      </w:r>
      <w:r w:rsidR="00356983" w:rsidRPr="00760075">
        <w:rPr>
          <w:rFonts w:ascii="Arial" w:hAnsi="Arial" w:cs="Arial"/>
          <w:lang w:val="en-GB"/>
        </w:rPr>
        <w:t>er 15 or 30 hours a week of funded</w:t>
      </w:r>
      <w:r w:rsidRPr="00760075">
        <w:rPr>
          <w:rFonts w:ascii="Arial" w:hAnsi="Arial" w:cs="Arial"/>
          <w:lang w:val="en-GB"/>
        </w:rPr>
        <w:t>, high quality, flexible childcare. It is not intended to cover the cost of meals, consumables, additional hours or additional services.</w:t>
      </w:r>
    </w:p>
    <w:p w14:paraId="2B37FE44" w14:textId="203A79B5" w:rsidR="0054239A" w:rsidRDefault="00CB13ED" w:rsidP="005B750A">
      <w:pPr>
        <w:pStyle w:val="BodyTextIndent"/>
        <w:numPr>
          <w:ilvl w:val="1"/>
          <w:numId w:val="72"/>
        </w:numPr>
        <w:jc w:val="both"/>
        <w:rPr>
          <w:rFonts w:ascii="Arial" w:hAnsi="Arial" w:cs="Arial"/>
          <w:b/>
          <w:sz w:val="28"/>
          <w:szCs w:val="28"/>
          <w:u w:val="single"/>
          <w:lang w:val="en-GB"/>
        </w:rPr>
      </w:pPr>
      <w:r w:rsidRPr="0054239A">
        <w:rPr>
          <w:rFonts w:ascii="Arial" w:hAnsi="Arial" w:cs="Arial"/>
          <w:lang w:val="en-GB"/>
        </w:rPr>
        <w:t>The Provider can charge for me</w:t>
      </w:r>
      <w:r w:rsidR="00356983" w:rsidRPr="0054239A">
        <w:rPr>
          <w:rFonts w:ascii="Arial" w:hAnsi="Arial" w:cs="Arial"/>
          <w:lang w:val="en-GB"/>
        </w:rPr>
        <w:t>als and snacks as part of a funded</w:t>
      </w:r>
      <w:r w:rsidRPr="0054239A">
        <w:rPr>
          <w:rFonts w:ascii="Arial" w:hAnsi="Arial" w:cs="Arial"/>
          <w:lang w:val="en-GB"/>
        </w:rPr>
        <w:t xml:space="preserve"> entitlement place and they can also charge for consumables such as nappies or sun cream and for services such as trips and yoga. These charges must be voluntary for the parent. Where parents are unable or unwilling to pay for meals and consumables, provid</w:t>
      </w:r>
      <w:r w:rsidR="00451B23">
        <w:rPr>
          <w:rFonts w:ascii="Arial" w:hAnsi="Arial" w:cs="Arial"/>
          <w:lang w:val="en-GB"/>
        </w:rPr>
        <w:t>ers who choose to offer the funded</w:t>
      </w:r>
      <w:r w:rsidRPr="0054239A">
        <w:rPr>
          <w:rFonts w:ascii="Arial" w:hAnsi="Arial" w:cs="Arial"/>
          <w:lang w:val="en-GB"/>
        </w:rPr>
        <w:t xml:space="preserve"> entitlements are responsible for setting their own policy on how to respond, with options including waiving or reducing the cost of meals and snacks or allowing parents to supply their own meals.</w:t>
      </w:r>
    </w:p>
    <w:p w14:paraId="25C55AED" w14:textId="77777777" w:rsidR="0054239A" w:rsidRDefault="00CB13ED" w:rsidP="005B750A">
      <w:pPr>
        <w:pStyle w:val="BodyTextIndent"/>
        <w:numPr>
          <w:ilvl w:val="1"/>
          <w:numId w:val="72"/>
        </w:numPr>
        <w:jc w:val="both"/>
        <w:rPr>
          <w:rFonts w:ascii="Arial" w:hAnsi="Arial" w:cs="Arial"/>
          <w:b/>
          <w:sz w:val="28"/>
          <w:szCs w:val="28"/>
          <w:u w:val="single"/>
          <w:lang w:val="en-GB"/>
        </w:rPr>
      </w:pPr>
      <w:r w:rsidRPr="0054239A">
        <w:rPr>
          <w:rFonts w:ascii="Arial" w:hAnsi="Arial" w:cs="Arial"/>
          <w:lang w:val="en-GB"/>
        </w:rPr>
        <w:t xml:space="preserve">The </w:t>
      </w:r>
      <w:r w:rsidR="00356983" w:rsidRPr="0054239A">
        <w:rPr>
          <w:rFonts w:ascii="Arial" w:hAnsi="Arial" w:cs="Arial"/>
          <w:lang w:val="en-GB"/>
        </w:rPr>
        <w:t>Provider should deliver the funded</w:t>
      </w:r>
      <w:r w:rsidRPr="0054239A">
        <w:rPr>
          <w:rFonts w:ascii="Arial" w:hAnsi="Arial" w:cs="Arial"/>
          <w:lang w:val="en-GB"/>
        </w:rPr>
        <w:t xml:space="preserve"> entitlements consistently so that all ch</w:t>
      </w:r>
      <w:r w:rsidR="00356983" w:rsidRPr="0054239A">
        <w:rPr>
          <w:rFonts w:ascii="Arial" w:hAnsi="Arial" w:cs="Arial"/>
          <w:lang w:val="en-GB"/>
        </w:rPr>
        <w:t>ildren accessing any of the funded</w:t>
      </w:r>
      <w:r w:rsidRPr="0054239A">
        <w:rPr>
          <w:rFonts w:ascii="Arial" w:hAnsi="Arial" w:cs="Arial"/>
          <w:lang w:val="en-GB"/>
        </w:rPr>
        <w:t xml:space="preserve"> entitlements will receive the same quality and access to provision, regardless of whether they opt to pay for optional hours, services, meals or consumables.</w:t>
      </w:r>
    </w:p>
    <w:p w14:paraId="21FE5E10" w14:textId="77777777" w:rsidR="0054239A" w:rsidRDefault="00CB13ED" w:rsidP="005B750A">
      <w:pPr>
        <w:pStyle w:val="BodyTextIndent"/>
        <w:numPr>
          <w:ilvl w:val="1"/>
          <w:numId w:val="72"/>
        </w:numPr>
        <w:jc w:val="both"/>
        <w:rPr>
          <w:rFonts w:ascii="Arial" w:hAnsi="Arial" w:cs="Arial"/>
          <w:b/>
          <w:sz w:val="28"/>
          <w:szCs w:val="28"/>
          <w:u w:val="single"/>
          <w:lang w:val="en-GB"/>
        </w:rPr>
      </w:pPr>
      <w:r w:rsidRPr="0054239A">
        <w:rPr>
          <w:rFonts w:ascii="Arial" w:hAnsi="Arial" w:cs="Arial"/>
          <w:lang w:val="en-GB"/>
        </w:rPr>
        <w:t>The Local Authority shall not intervene where parents choose to purchase additional hours of provision or additional services, providing that this does not affect the parent’s abili</w:t>
      </w:r>
      <w:r w:rsidR="00356983" w:rsidRPr="0054239A">
        <w:rPr>
          <w:rFonts w:ascii="Arial" w:hAnsi="Arial" w:cs="Arial"/>
          <w:lang w:val="en-GB"/>
        </w:rPr>
        <w:t>ty to take up their child’s funded</w:t>
      </w:r>
      <w:r w:rsidRPr="0054239A">
        <w:rPr>
          <w:rFonts w:ascii="Arial" w:hAnsi="Arial" w:cs="Arial"/>
          <w:lang w:val="en-GB"/>
        </w:rPr>
        <w:t xml:space="preserve"> place. The Provider shall be completely transparent about any additional charges.</w:t>
      </w:r>
    </w:p>
    <w:p w14:paraId="759D5C7A" w14:textId="77777777" w:rsidR="0054239A" w:rsidRDefault="00CB13ED" w:rsidP="005B750A">
      <w:pPr>
        <w:pStyle w:val="BodyTextIndent"/>
        <w:numPr>
          <w:ilvl w:val="1"/>
          <w:numId w:val="72"/>
        </w:numPr>
        <w:jc w:val="both"/>
        <w:rPr>
          <w:rFonts w:ascii="Arial" w:hAnsi="Arial" w:cs="Arial"/>
          <w:b/>
          <w:sz w:val="28"/>
          <w:szCs w:val="28"/>
          <w:u w:val="single"/>
          <w:lang w:val="en-GB"/>
        </w:rPr>
      </w:pPr>
      <w:r w:rsidRPr="0054239A">
        <w:rPr>
          <w:rFonts w:ascii="Arial" w:hAnsi="Arial" w:cs="Arial"/>
          <w:lang w:val="en-GB"/>
        </w:rPr>
        <w:t>The Provider shall publish their admissions criteria and ensure parents understand which hou</w:t>
      </w:r>
      <w:r w:rsidR="00356983" w:rsidRPr="0054239A">
        <w:rPr>
          <w:rFonts w:ascii="Arial" w:hAnsi="Arial" w:cs="Arial"/>
          <w:lang w:val="en-GB"/>
        </w:rPr>
        <w:t>rs/sessions can be taken as funded</w:t>
      </w:r>
      <w:r w:rsidRPr="0054239A">
        <w:rPr>
          <w:rFonts w:ascii="Arial" w:hAnsi="Arial" w:cs="Arial"/>
          <w:lang w:val="en-GB"/>
        </w:rPr>
        <w:t xml:space="preserve"> provision. Not all providers will be able to offer fully flexible places, but the Provider shall work with parents to ensure that as far as possible the pattern of hours are convenient for parents’ working hours.</w:t>
      </w:r>
    </w:p>
    <w:p w14:paraId="2983D218" w14:textId="77777777" w:rsidR="0054239A" w:rsidRDefault="00CB13ED" w:rsidP="005B750A">
      <w:pPr>
        <w:pStyle w:val="BodyTextIndent"/>
        <w:numPr>
          <w:ilvl w:val="1"/>
          <w:numId w:val="72"/>
        </w:numPr>
        <w:jc w:val="both"/>
        <w:rPr>
          <w:rFonts w:ascii="Arial" w:hAnsi="Arial" w:cs="Arial"/>
          <w:b/>
          <w:sz w:val="28"/>
          <w:szCs w:val="28"/>
          <w:u w:val="single"/>
          <w:lang w:val="en-GB"/>
        </w:rPr>
      </w:pPr>
      <w:r w:rsidRPr="0054239A">
        <w:rPr>
          <w:rFonts w:ascii="Arial" w:hAnsi="Arial" w:cs="Arial"/>
          <w:lang w:val="en-GB"/>
        </w:rPr>
        <w:t>The Provider can charge parents a depo</w:t>
      </w:r>
      <w:r w:rsidR="00356983" w:rsidRPr="0054239A">
        <w:rPr>
          <w:rFonts w:ascii="Arial" w:hAnsi="Arial" w:cs="Arial"/>
          <w:lang w:val="en-GB"/>
        </w:rPr>
        <w:t>sit to secure their child’s funded</w:t>
      </w:r>
      <w:r w:rsidRPr="0054239A">
        <w:rPr>
          <w:rFonts w:ascii="Arial" w:hAnsi="Arial" w:cs="Arial"/>
          <w:lang w:val="en-GB"/>
        </w:rPr>
        <w:t xml:space="preserve"> place but shall refund the deposit in full to parents within a reasonable time </w:t>
      </w:r>
      <w:r w:rsidRPr="0054239A">
        <w:rPr>
          <w:rFonts w:ascii="Arial" w:hAnsi="Arial" w:cs="Arial"/>
          <w:lang w:val="en-GB"/>
        </w:rPr>
        <w:lastRenderedPageBreak/>
        <w:t>scale (which shall be after the child has been included as attending the Provider setting and recorded in their headcount return).</w:t>
      </w:r>
    </w:p>
    <w:p w14:paraId="051E120A" w14:textId="77777777" w:rsidR="0054239A" w:rsidRDefault="00CB13ED" w:rsidP="005B750A">
      <w:pPr>
        <w:pStyle w:val="BodyTextIndent"/>
        <w:numPr>
          <w:ilvl w:val="1"/>
          <w:numId w:val="72"/>
        </w:numPr>
        <w:jc w:val="both"/>
        <w:rPr>
          <w:rFonts w:ascii="Arial" w:hAnsi="Arial" w:cs="Arial"/>
          <w:b/>
          <w:sz w:val="28"/>
          <w:szCs w:val="28"/>
          <w:u w:val="single"/>
          <w:lang w:val="en-GB"/>
        </w:rPr>
      </w:pPr>
      <w:r w:rsidRPr="0054239A">
        <w:rPr>
          <w:rFonts w:ascii="Arial" w:hAnsi="Arial" w:cs="Arial"/>
          <w:lang w:val="en-GB"/>
        </w:rPr>
        <w:t>The Provider cannot charge parents “top-up” fees (the difference between a provider’s usual fee and the funding they receive from the</w:t>
      </w:r>
      <w:r w:rsidR="00356983" w:rsidRPr="0054239A">
        <w:rPr>
          <w:rFonts w:ascii="Arial" w:hAnsi="Arial" w:cs="Arial"/>
          <w:lang w:val="en-GB"/>
        </w:rPr>
        <w:t xml:space="preserve"> local authority to deliver funded</w:t>
      </w:r>
      <w:r w:rsidRPr="0054239A">
        <w:rPr>
          <w:rFonts w:ascii="Arial" w:hAnsi="Arial" w:cs="Arial"/>
          <w:lang w:val="en-GB"/>
        </w:rPr>
        <w:t xml:space="preserve"> places) or require parents to pay a registration fee as a conditio</w:t>
      </w:r>
      <w:r w:rsidR="00356983" w:rsidRPr="0054239A">
        <w:rPr>
          <w:rFonts w:ascii="Arial" w:hAnsi="Arial" w:cs="Arial"/>
          <w:lang w:val="en-GB"/>
        </w:rPr>
        <w:t>n of taking up their child’s funded</w:t>
      </w:r>
      <w:r w:rsidRPr="0054239A">
        <w:rPr>
          <w:rFonts w:ascii="Arial" w:hAnsi="Arial" w:cs="Arial"/>
          <w:lang w:val="en-GB"/>
        </w:rPr>
        <w:t xml:space="preserve"> place.</w:t>
      </w:r>
    </w:p>
    <w:p w14:paraId="55453AB4" w14:textId="6DA6B4CA" w:rsidR="00CB13ED" w:rsidRPr="0054239A" w:rsidRDefault="00CB13ED" w:rsidP="005B750A">
      <w:pPr>
        <w:pStyle w:val="BodyTextIndent"/>
        <w:numPr>
          <w:ilvl w:val="1"/>
          <w:numId w:val="72"/>
        </w:numPr>
        <w:jc w:val="both"/>
        <w:rPr>
          <w:rFonts w:ascii="Arial" w:hAnsi="Arial" w:cs="Arial"/>
          <w:b/>
          <w:sz w:val="28"/>
          <w:szCs w:val="28"/>
          <w:u w:val="single"/>
          <w:lang w:val="en-GB"/>
        </w:rPr>
      </w:pPr>
      <w:r w:rsidRPr="0054239A">
        <w:rPr>
          <w:rFonts w:ascii="Arial" w:hAnsi="Arial" w:cs="Arial"/>
          <w:lang w:val="en-GB"/>
        </w:rPr>
        <w:t>The Provider shall ensure their invoices and receipts are clear, transparent and itemised, allowing parents to see tha</w:t>
      </w:r>
      <w:r w:rsidR="00356983" w:rsidRPr="0054239A">
        <w:rPr>
          <w:rFonts w:ascii="Arial" w:hAnsi="Arial" w:cs="Arial"/>
          <w:lang w:val="en-GB"/>
        </w:rPr>
        <w:t xml:space="preserve">t they have received their funded </w:t>
      </w:r>
      <w:r w:rsidRPr="0054239A">
        <w:rPr>
          <w:rFonts w:ascii="Arial" w:hAnsi="Arial" w:cs="Arial"/>
          <w:lang w:val="en-GB"/>
        </w:rPr>
        <w:t xml:space="preserve">entitlement completely free of charge and understand fees paid for additional hours. The Provider will also ensure that receipts contain their full details so that they can be identified as coming from a specific provider.  </w:t>
      </w:r>
      <w:r w:rsidRPr="0054239A">
        <w:rPr>
          <w:rFonts w:ascii="Arial" w:hAnsi="Arial" w:cs="Arial"/>
          <w:bCs/>
          <w:color w:val="000000"/>
        </w:rPr>
        <w:t>The Provi</w:t>
      </w:r>
      <w:r w:rsidR="00356983" w:rsidRPr="0054239A">
        <w:rPr>
          <w:rFonts w:ascii="Arial" w:hAnsi="Arial" w:cs="Arial"/>
          <w:bCs/>
          <w:color w:val="000000"/>
        </w:rPr>
        <w:t>der shall not represent the funded</w:t>
      </w:r>
      <w:r w:rsidRPr="0054239A">
        <w:rPr>
          <w:rFonts w:ascii="Arial" w:hAnsi="Arial" w:cs="Arial"/>
          <w:bCs/>
          <w:color w:val="000000"/>
        </w:rPr>
        <w:t xml:space="preserve"> entitlement to parents on any invoice as a monetary subsidy or discounted place.</w:t>
      </w:r>
    </w:p>
    <w:p w14:paraId="4C3A7857" w14:textId="77777777" w:rsidR="003025B3" w:rsidRPr="00760075" w:rsidRDefault="003025B3">
      <w:pPr>
        <w:pStyle w:val="BodyTextIndent"/>
        <w:jc w:val="both"/>
        <w:rPr>
          <w:rFonts w:ascii="Arial" w:hAnsi="Arial" w:cs="Arial"/>
          <w:b/>
          <w:sz w:val="28"/>
          <w:szCs w:val="28"/>
          <w:u w:val="single"/>
          <w:lang w:val="en-GB"/>
        </w:rPr>
      </w:pPr>
    </w:p>
    <w:p w14:paraId="162F8A91" w14:textId="5AB8CA11" w:rsidR="00CB13ED" w:rsidRPr="00760075" w:rsidRDefault="00CB13ED" w:rsidP="005B750A">
      <w:pPr>
        <w:pStyle w:val="BodyTextIndent"/>
        <w:numPr>
          <w:ilvl w:val="0"/>
          <w:numId w:val="68"/>
        </w:numPr>
        <w:jc w:val="both"/>
        <w:rPr>
          <w:rFonts w:ascii="Arial" w:hAnsi="Arial" w:cs="Arial"/>
          <w:b/>
          <w:sz w:val="28"/>
          <w:szCs w:val="28"/>
          <w:u w:val="single"/>
          <w:lang w:val="en-GB"/>
        </w:rPr>
      </w:pPr>
      <w:r w:rsidRPr="00760075">
        <w:rPr>
          <w:rFonts w:ascii="Arial" w:hAnsi="Arial" w:cs="Arial"/>
          <w:b/>
          <w:sz w:val="28"/>
          <w:szCs w:val="28"/>
          <w:lang w:val="en-GB"/>
        </w:rPr>
        <w:t xml:space="preserve"> </w:t>
      </w:r>
      <w:r w:rsidRPr="00760075">
        <w:rPr>
          <w:rFonts w:ascii="Arial" w:hAnsi="Arial" w:cs="Arial"/>
          <w:b/>
          <w:u w:val="single"/>
          <w:lang w:val="en-GB"/>
        </w:rPr>
        <w:t>FUNDING</w:t>
      </w:r>
    </w:p>
    <w:p w14:paraId="5BCE90F3"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54E6AE08"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4E7DEC9C"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0597FEE7"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1CA7E0F4"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5FAD7CFF"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497ABE3B"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3F02E626"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69509856"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5EA3708A"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7B8C392C"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68A7F3E8"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05C8B469"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2F163BD3" w14:textId="77777777" w:rsidR="00CB13ED" w:rsidRPr="00760075" w:rsidRDefault="00CB13ED" w:rsidP="005B750A">
      <w:pPr>
        <w:pStyle w:val="ListParagraph"/>
        <w:numPr>
          <w:ilvl w:val="0"/>
          <w:numId w:val="34"/>
        </w:numPr>
        <w:spacing w:after="120"/>
        <w:jc w:val="both"/>
        <w:rPr>
          <w:rFonts w:ascii="Arial" w:hAnsi="Arial" w:cs="Arial"/>
          <w:vanish/>
          <w:lang w:eastAsia="en-US"/>
        </w:rPr>
      </w:pPr>
    </w:p>
    <w:p w14:paraId="1DF12F37" w14:textId="77777777" w:rsidR="0054239A" w:rsidRDefault="00CB13ED" w:rsidP="005B750A">
      <w:pPr>
        <w:pStyle w:val="BodyTextIndent"/>
        <w:numPr>
          <w:ilvl w:val="1"/>
          <w:numId w:val="73"/>
        </w:numPr>
        <w:jc w:val="both"/>
        <w:rPr>
          <w:rFonts w:ascii="Arial" w:hAnsi="Arial" w:cs="Arial"/>
          <w:b/>
          <w:sz w:val="28"/>
          <w:szCs w:val="28"/>
          <w:u w:val="single"/>
          <w:lang w:val="en-GB"/>
        </w:rPr>
      </w:pPr>
      <w:r w:rsidRPr="00760075">
        <w:rPr>
          <w:rFonts w:ascii="Arial" w:hAnsi="Arial" w:cs="Arial"/>
          <w:lang w:val="en-GB"/>
        </w:rPr>
        <w:t>The Local Authority shall pay all providers, particularly childminders, monthly by September 2018 unless a provider requests and the Local Authority agrees to continue an existing alternative sustainable method of payment.</w:t>
      </w:r>
    </w:p>
    <w:p w14:paraId="5EAC1FE2" w14:textId="48AD08CD" w:rsidR="00CB13ED" w:rsidRPr="0054239A" w:rsidRDefault="00C955E5" w:rsidP="005B750A">
      <w:pPr>
        <w:pStyle w:val="BodyTextIndent"/>
        <w:numPr>
          <w:ilvl w:val="1"/>
          <w:numId w:val="73"/>
        </w:numPr>
        <w:jc w:val="both"/>
        <w:rPr>
          <w:rFonts w:ascii="Arial" w:hAnsi="Arial" w:cs="Arial"/>
          <w:b/>
          <w:sz w:val="28"/>
          <w:szCs w:val="28"/>
          <w:u w:val="single"/>
          <w:lang w:val="en-GB"/>
        </w:rPr>
      </w:pPr>
      <w:r w:rsidRPr="0054239A">
        <w:rPr>
          <w:rFonts w:ascii="Arial" w:hAnsi="Arial" w:cs="Arial"/>
          <w:lang w:val="en-GB"/>
        </w:rPr>
        <w:t>In order to support the Local Authority to make payments t</w:t>
      </w:r>
      <w:r w:rsidR="00CB13ED" w:rsidRPr="0054239A">
        <w:rPr>
          <w:rFonts w:ascii="Arial" w:hAnsi="Arial" w:cs="Arial"/>
          <w:lang w:val="en-GB"/>
        </w:rPr>
        <w:t>he Provider shall:</w:t>
      </w:r>
    </w:p>
    <w:p w14:paraId="5B64CB86" w14:textId="58F1BA76" w:rsidR="00CB13ED" w:rsidRPr="00760075" w:rsidRDefault="00CB13ED" w:rsidP="005B750A">
      <w:pPr>
        <w:pStyle w:val="BodyTextIndent"/>
        <w:numPr>
          <w:ilvl w:val="0"/>
          <w:numId w:val="35"/>
        </w:numPr>
        <w:jc w:val="both"/>
        <w:rPr>
          <w:rFonts w:ascii="Arial" w:hAnsi="Arial" w:cs="Arial"/>
          <w:b/>
          <w:sz w:val="28"/>
          <w:szCs w:val="28"/>
          <w:u w:val="single"/>
          <w:lang w:val="en-GB"/>
        </w:rPr>
      </w:pPr>
      <w:r w:rsidRPr="00760075">
        <w:rPr>
          <w:rFonts w:ascii="Arial" w:hAnsi="Arial" w:cs="Arial"/>
          <w:lang w:val="en-GB"/>
        </w:rPr>
        <w:t>accurately complete and submit headcount and other necessary data returns by the agreed date;</w:t>
      </w:r>
    </w:p>
    <w:p w14:paraId="61327016" w14:textId="7D75A4A0" w:rsidR="00CB13ED" w:rsidRPr="00760075" w:rsidRDefault="00CB13ED" w:rsidP="005B750A">
      <w:pPr>
        <w:pStyle w:val="BodyTextIndent"/>
        <w:numPr>
          <w:ilvl w:val="0"/>
          <w:numId w:val="35"/>
        </w:numPr>
        <w:jc w:val="both"/>
        <w:rPr>
          <w:rFonts w:ascii="Arial" w:hAnsi="Arial" w:cs="Arial"/>
          <w:b/>
          <w:sz w:val="28"/>
          <w:szCs w:val="28"/>
          <w:u w:val="single"/>
          <w:lang w:val="en-GB"/>
        </w:rPr>
      </w:pPr>
      <w:r w:rsidRPr="00760075">
        <w:rPr>
          <w:rFonts w:ascii="Arial" w:hAnsi="Arial" w:cs="Arial"/>
          <w:lang w:val="en-GB"/>
        </w:rPr>
        <w:t>respond immediately to Local Authority queries in respect of such data (including any double claim queries)</w:t>
      </w:r>
    </w:p>
    <w:p w14:paraId="328923FE" w14:textId="73817F7F" w:rsidR="00CB13ED" w:rsidRPr="00760075" w:rsidRDefault="00CB13ED" w:rsidP="005B750A">
      <w:pPr>
        <w:pStyle w:val="BodyTextIndent"/>
        <w:numPr>
          <w:ilvl w:val="1"/>
          <w:numId w:val="73"/>
        </w:numPr>
        <w:jc w:val="both"/>
        <w:rPr>
          <w:rFonts w:ascii="Arial" w:hAnsi="Arial" w:cs="Arial"/>
          <w:b/>
          <w:sz w:val="28"/>
          <w:szCs w:val="28"/>
          <w:u w:val="single"/>
          <w:lang w:val="en-GB"/>
        </w:rPr>
      </w:pPr>
      <w:r w:rsidRPr="00760075">
        <w:rPr>
          <w:rFonts w:ascii="Arial" w:hAnsi="Arial" w:cs="Arial"/>
          <w:lang w:val="en-GB"/>
        </w:rPr>
        <w:t>The arrangements set out in clause 1</w:t>
      </w:r>
      <w:r w:rsidR="00B95035">
        <w:rPr>
          <w:rFonts w:ascii="Arial" w:hAnsi="Arial" w:cs="Arial"/>
          <w:lang w:val="en-GB"/>
        </w:rPr>
        <w:t>3</w:t>
      </w:r>
      <w:r w:rsidRPr="00760075">
        <w:rPr>
          <w:rFonts w:ascii="Arial" w:hAnsi="Arial" w:cs="Arial"/>
          <w:lang w:val="en-GB"/>
        </w:rPr>
        <w:t>.1 shall apply in respect of the Local Authority’s local funding process and timetable.</w:t>
      </w:r>
    </w:p>
    <w:p w14:paraId="7A278628" w14:textId="77777777" w:rsidR="003025B3" w:rsidRPr="00760075" w:rsidRDefault="003025B3">
      <w:pPr>
        <w:pStyle w:val="BodyTextIndent"/>
        <w:jc w:val="both"/>
        <w:rPr>
          <w:rFonts w:ascii="Arial" w:hAnsi="Arial" w:cs="Arial"/>
          <w:b/>
          <w:sz w:val="28"/>
          <w:szCs w:val="28"/>
          <w:u w:val="single"/>
          <w:lang w:val="en-GB"/>
        </w:rPr>
      </w:pPr>
    </w:p>
    <w:p w14:paraId="539ABDC4" w14:textId="2D8ED38C" w:rsidR="00CB13ED" w:rsidRPr="00760075" w:rsidRDefault="00CB13ED" w:rsidP="005B750A">
      <w:pPr>
        <w:pStyle w:val="BodyTextIndent"/>
        <w:numPr>
          <w:ilvl w:val="0"/>
          <w:numId w:val="68"/>
        </w:numPr>
        <w:ind w:left="284" w:hanging="568"/>
        <w:jc w:val="both"/>
        <w:rPr>
          <w:rFonts w:ascii="Arial" w:hAnsi="Arial" w:cs="Arial"/>
          <w:b/>
          <w:sz w:val="28"/>
          <w:szCs w:val="28"/>
          <w:u w:val="single"/>
          <w:lang w:val="en-GB"/>
        </w:rPr>
      </w:pPr>
      <w:r w:rsidRPr="00760075">
        <w:rPr>
          <w:rFonts w:ascii="Arial" w:hAnsi="Arial" w:cs="Arial"/>
          <w:b/>
          <w:u w:val="single"/>
          <w:lang w:val="en-GB"/>
        </w:rPr>
        <w:t>COMPLIANCE</w:t>
      </w:r>
    </w:p>
    <w:p w14:paraId="1970A26D"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44B00DEB"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36F021CB"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6E28DB5F"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0973575B"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57804F1B"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5268FDB1"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499B89FA"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49715300"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16C81B5E"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35319C39"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678B14C5"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2CB0BA81"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0DB8C501"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02384448" w14:textId="77777777" w:rsidR="00B726DB" w:rsidRPr="00760075" w:rsidRDefault="00B726DB" w:rsidP="005B750A">
      <w:pPr>
        <w:pStyle w:val="ListParagraph"/>
        <w:numPr>
          <w:ilvl w:val="0"/>
          <w:numId w:val="36"/>
        </w:numPr>
        <w:spacing w:after="120"/>
        <w:ind w:left="284" w:hanging="568"/>
        <w:jc w:val="both"/>
        <w:rPr>
          <w:rFonts w:ascii="Arial" w:hAnsi="Arial" w:cs="Arial"/>
          <w:vanish/>
          <w:lang w:eastAsia="en-US"/>
        </w:rPr>
      </w:pPr>
    </w:p>
    <w:p w14:paraId="03801936" w14:textId="1AD24D62" w:rsidR="00B726DB" w:rsidRPr="00760075" w:rsidRDefault="00B726DB" w:rsidP="005B750A">
      <w:pPr>
        <w:pStyle w:val="BodyTextIndent"/>
        <w:numPr>
          <w:ilvl w:val="1"/>
          <w:numId w:val="74"/>
        </w:numPr>
        <w:ind w:left="284" w:hanging="568"/>
        <w:jc w:val="both"/>
        <w:rPr>
          <w:rFonts w:ascii="Arial" w:hAnsi="Arial" w:cs="Arial"/>
          <w:b/>
          <w:sz w:val="28"/>
          <w:szCs w:val="28"/>
          <w:u w:val="single"/>
          <w:lang w:val="en-GB"/>
        </w:rPr>
      </w:pPr>
      <w:r w:rsidRPr="00760075">
        <w:rPr>
          <w:rFonts w:ascii="Arial" w:hAnsi="Arial" w:cs="Arial"/>
          <w:lang w:val="en-GB"/>
        </w:rPr>
        <w:t>The Local Authority can carry out checks and/or audits on the Provider to ensure compliance with the req</w:t>
      </w:r>
      <w:r w:rsidR="004E5189" w:rsidRPr="00760075">
        <w:rPr>
          <w:rFonts w:ascii="Arial" w:hAnsi="Arial" w:cs="Arial"/>
          <w:lang w:val="en-GB"/>
        </w:rPr>
        <w:t>uirements of delivering the funded</w:t>
      </w:r>
      <w:r w:rsidRPr="00760075">
        <w:rPr>
          <w:rFonts w:ascii="Arial" w:hAnsi="Arial" w:cs="Arial"/>
          <w:lang w:val="en-GB"/>
        </w:rPr>
        <w:t xml:space="preserve"> entitlements.</w:t>
      </w:r>
    </w:p>
    <w:p w14:paraId="6B673340" w14:textId="77777777" w:rsidR="0054239A" w:rsidRDefault="00B726DB" w:rsidP="005B750A">
      <w:pPr>
        <w:pStyle w:val="BodyTextIndent"/>
        <w:numPr>
          <w:ilvl w:val="1"/>
          <w:numId w:val="74"/>
        </w:numPr>
        <w:ind w:left="284" w:hanging="568"/>
        <w:jc w:val="both"/>
        <w:rPr>
          <w:rFonts w:ascii="Arial" w:hAnsi="Arial" w:cs="Arial"/>
          <w:b/>
          <w:sz w:val="28"/>
          <w:szCs w:val="28"/>
          <w:u w:val="single"/>
          <w:lang w:val="en-GB"/>
        </w:rPr>
      </w:pPr>
      <w:r w:rsidRPr="00760075">
        <w:rPr>
          <w:rFonts w:ascii="Arial" w:hAnsi="Arial" w:cs="Arial"/>
          <w:lang w:val="en-GB"/>
        </w:rPr>
        <w:t>Each year the Local Authority will review approximately 10% of providers in receipt of funding, to ensure compliance with the provider agreement.  This puts necessary checks in place to ensure providers are correctly claiming their funding and that parents are clear about their entitlement.</w:t>
      </w:r>
    </w:p>
    <w:p w14:paraId="581A82F9" w14:textId="77777777" w:rsidR="0054239A" w:rsidRDefault="00B726DB" w:rsidP="005B750A">
      <w:pPr>
        <w:pStyle w:val="BodyTextIndent"/>
        <w:numPr>
          <w:ilvl w:val="1"/>
          <w:numId w:val="74"/>
        </w:numPr>
        <w:ind w:left="284" w:hanging="568"/>
        <w:jc w:val="both"/>
        <w:rPr>
          <w:rFonts w:ascii="Arial" w:hAnsi="Arial" w:cs="Arial"/>
          <w:b/>
          <w:sz w:val="28"/>
          <w:szCs w:val="28"/>
          <w:u w:val="single"/>
          <w:lang w:val="en-GB"/>
        </w:rPr>
      </w:pPr>
      <w:r w:rsidRPr="0054239A">
        <w:rPr>
          <w:rFonts w:ascii="Arial" w:hAnsi="Arial" w:cs="Arial"/>
          <w:lang w:val="en-GB"/>
        </w:rPr>
        <w:t>Generally 10 working days’ notice will be given to providers of a compliance review.</w:t>
      </w:r>
    </w:p>
    <w:p w14:paraId="3B199505" w14:textId="0C1F65CC" w:rsidR="00B726DB" w:rsidRPr="0054239A" w:rsidRDefault="00B726DB" w:rsidP="005B750A">
      <w:pPr>
        <w:pStyle w:val="BodyTextIndent"/>
        <w:numPr>
          <w:ilvl w:val="1"/>
          <w:numId w:val="74"/>
        </w:numPr>
        <w:ind w:left="284" w:hanging="568"/>
        <w:jc w:val="both"/>
        <w:rPr>
          <w:rFonts w:ascii="Arial" w:hAnsi="Arial" w:cs="Arial"/>
          <w:b/>
          <w:sz w:val="28"/>
          <w:szCs w:val="28"/>
          <w:u w:val="single"/>
          <w:lang w:val="en-GB"/>
        </w:rPr>
      </w:pPr>
      <w:r w:rsidRPr="0054239A">
        <w:rPr>
          <w:rFonts w:ascii="Arial" w:hAnsi="Arial" w:cs="Arial"/>
          <w:lang w:val="en-GB"/>
        </w:rPr>
        <w:t>Settings selected for a compliance visits will be combination of a random sample and a number of those who have meet the following criteria:</w:t>
      </w:r>
    </w:p>
    <w:p w14:paraId="383231A6" w14:textId="799E5986" w:rsidR="00B726DB" w:rsidRPr="00760075" w:rsidRDefault="00246A80" w:rsidP="005B750A">
      <w:pPr>
        <w:pStyle w:val="BodyTextIndent"/>
        <w:numPr>
          <w:ilvl w:val="0"/>
          <w:numId w:val="37"/>
        </w:numPr>
        <w:ind w:left="2004"/>
        <w:jc w:val="both"/>
        <w:rPr>
          <w:rFonts w:ascii="Arial" w:hAnsi="Arial" w:cs="Arial"/>
          <w:b/>
          <w:sz w:val="28"/>
          <w:szCs w:val="28"/>
          <w:u w:val="single"/>
          <w:lang w:val="en-GB"/>
        </w:rPr>
      </w:pPr>
      <w:r w:rsidRPr="00760075">
        <w:rPr>
          <w:rFonts w:ascii="Arial" w:hAnsi="Arial" w:cs="Arial"/>
          <w:lang w:val="en-GB"/>
        </w:rPr>
        <w:t xml:space="preserve">   </w:t>
      </w:r>
      <w:r w:rsidR="00B726DB" w:rsidRPr="00760075">
        <w:rPr>
          <w:rFonts w:ascii="Arial" w:hAnsi="Arial" w:cs="Arial"/>
          <w:lang w:val="en-GB"/>
        </w:rPr>
        <w:t>Complaints from parents</w:t>
      </w:r>
    </w:p>
    <w:p w14:paraId="2DB319A6" w14:textId="6E637C24" w:rsidR="00B726DB" w:rsidRPr="00760075" w:rsidRDefault="00246A80" w:rsidP="005B750A">
      <w:pPr>
        <w:pStyle w:val="BodyTextIndent"/>
        <w:numPr>
          <w:ilvl w:val="0"/>
          <w:numId w:val="37"/>
        </w:numPr>
        <w:ind w:left="2004"/>
        <w:jc w:val="both"/>
        <w:rPr>
          <w:rFonts w:ascii="Arial" w:hAnsi="Arial" w:cs="Arial"/>
          <w:b/>
          <w:sz w:val="28"/>
          <w:szCs w:val="28"/>
          <w:u w:val="single"/>
          <w:lang w:val="en-GB"/>
        </w:rPr>
      </w:pPr>
      <w:r w:rsidRPr="00760075">
        <w:rPr>
          <w:rFonts w:ascii="Arial" w:hAnsi="Arial" w:cs="Arial"/>
          <w:lang w:val="en-GB"/>
        </w:rPr>
        <w:t xml:space="preserve">   </w:t>
      </w:r>
      <w:r w:rsidR="00B726DB" w:rsidRPr="00760075">
        <w:rPr>
          <w:rFonts w:ascii="Arial" w:hAnsi="Arial" w:cs="Arial"/>
          <w:lang w:val="en-GB"/>
        </w:rPr>
        <w:t>Ofsted reports</w:t>
      </w:r>
    </w:p>
    <w:p w14:paraId="1B6FAA43" w14:textId="4ADD71F9" w:rsidR="00B726DB" w:rsidRPr="00760075" w:rsidRDefault="00B726DB" w:rsidP="005B750A">
      <w:pPr>
        <w:pStyle w:val="BodyTextIndent"/>
        <w:numPr>
          <w:ilvl w:val="0"/>
          <w:numId w:val="37"/>
        </w:numPr>
        <w:ind w:left="2004"/>
        <w:jc w:val="both"/>
        <w:rPr>
          <w:rFonts w:ascii="Arial" w:hAnsi="Arial" w:cs="Arial"/>
          <w:b/>
          <w:sz w:val="28"/>
          <w:szCs w:val="28"/>
          <w:u w:val="single"/>
          <w:lang w:val="en-GB"/>
        </w:rPr>
      </w:pPr>
      <w:r w:rsidRPr="00760075">
        <w:rPr>
          <w:rFonts w:ascii="Arial" w:hAnsi="Arial" w:cs="Arial"/>
          <w:sz w:val="28"/>
          <w:szCs w:val="28"/>
          <w:lang w:val="en-GB"/>
        </w:rPr>
        <w:t xml:space="preserve"> </w:t>
      </w:r>
      <w:r w:rsidR="003025B3" w:rsidRPr="00760075">
        <w:rPr>
          <w:rFonts w:ascii="Arial" w:hAnsi="Arial" w:cs="Arial"/>
          <w:sz w:val="28"/>
          <w:szCs w:val="28"/>
          <w:lang w:val="en-GB"/>
        </w:rPr>
        <w:t xml:space="preserve"> </w:t>
      </w:r>
      <w:r w:rsidR="00246A80" w:rsidRPr="00760075">
        <w:rPr>
          <w:rFonts w:ascii="Arial" w:hAnsi="Arial" w:cs="Arial"/>
          <w:sz w:val="28"/>
          <w:szCs w:val="28"/>
          <w:lang w:val="en-GB"/>
        </w:rPr>
        <w:t xml:space="preserve"> </w:t>
      </w:r>
      <w:r w:rsidRPr="00760075">
        <w:rPr>
          <w:rFonts w:ascii="Arial" w:hAnsi="Arial" w:cs="Arial"/>
          <w:lang w:val="en-GB"/>
        </w:rPr>
        <w:t>RAG rating</w:t>
      </w:r>
    </w:p>
    <w:p w14:paraId="45876B69" w14:textId="67CFA59B" w:rsidR="00B726DB" w:rsidRPr="00760075" w:rsidRDefault="003025B3" w:rsidP="005B750A">
      <w:pPr>
        <w:pStyle w:val="BodyTextIndent"/>
        <w:numPr>
          <w:ilvl w:val="0"/>
          <w:numId w:val="37"/>
        </w:numPr>
        <w:ind w:left="2004"/>
        <w:jc w:val="both"/>
        <w:rPr>
          <w:rFonts w:ascii="Arial" w:hAnsi="Arial" w:cs="Arial"/>
          <w:b/>
          <w:sz w:val="28"/>
          <w:szCs w:val="28"/>
          <w:u w:val="single"/>
          <w:lang w:val="en-GB"/>
        </w:rPr>
      </w:pPr>
      <w:r w:rsidRPr="00760075">
        <w:rPr>
          <w:rFonts w:ascii="Arial" w:hAnsi="Arial" w:cs="Arial"/>
          <w:lang w:val="en-GB"/>
        </w:rPr>
        <w:t xml:space="preserve">   </w:t>
      </w:r>
      <w:r w:rsidR="00B726DB" w:rsidRPr="00760075">
        <w:rPr>
          <w:rFonts w:ascii="Arial" w:hAnsi="Arial" w:cs="Arial"/>
          <w:lang w:val="en-GB"/>
        </w:rPr>
        <w:t>Annual conversation visit</w:t>
      </w:r>
    </w:p>
    <w:p w14:paraId="37FAEEC6" w14:textId="47928030" w:rsidR="00B726DB" w:rsidRPr="00760075" w:rsidRDefault="003025B3" w:rsidP="005B750A">
      <w:pPr>
        <w:pStyle w:val="BodyTextIndent"/>
        <w:numPr>
          <w:ilvl w:val="0"/>
          <w:numId w:val="37"/>
        </w:numPr>
        <w:ind w:left="2004"/>
        <w:jc w:val="both"/>
        <w:rPr>
          <w:rFonts w:ascii="Arial" w:hAnsi="Arial" w:cs="Arial"/>
          <w:b/>
          <w:sz w:val="28"/>
          <w:szCs w:val="28"/>
          <w:u w:val="single"/>
          <w:lang w:val="en-GB"/>
        </w:rPr>
      </w:pPr>
      <w:r w:rsidRPr="00760075">
        <w:rPr>
          <w:rFonts w:ascii="Arial" w:hAnsi="Arial" w:cs="Arial"/>
          <w:lang w:val="en-GB"/>
        </w:rPr>
        <w:t xml:space="preserve">   </w:t>
      </w:r>
      <w:r w:rsidR="00B726DB" w:rsidRPr="00760075">
        <w:rPr>
          <w:rFonts w:ascii="Arial" w:hAnsi="Arial" w:cs="Arial"/>
          <w:lang w:val="en-GB"/>
        </w:rPr>
        <w:t>Non-signature of Provider Agreements</w:t>
      </w:r>
    </w:p>
    <w:p w14:paraId="513CF67B" w14:textId="691C5AF7" w:rsidR="00B726DB" w:rsidRPr="00760075" w:rsidRDefault="003025B3" w:rsidP="005B750A">
      <w:pPr>
        <w:pStyle w:val="BodyTextIndent"/>
        <w:numPr>
          <w:ilvl w:val="0"/>
          <w:numId w:val="37"/>
        </w:numPr>
        <w:ind w:left="2004"/>
        <w:jc w:val="both"/>
        <w:rPr>
          <w:rFonts w:ascii="Arial" w:hAnsi="Arial" w:cs="Arial"/>
          <w:b/>
          <w:sz w:val="28"/>
          <w:szCs w:val="28"/>
          <w:u w:val="single"/>
          <w:lang w:val="en-GB"/>
        </w:rPr>
      </w:pPr>
      <w:r w:rsidRPr="00760075">
        <w:rPr>
          <w:rFonts w:ascii="Arial" w:hAnsi="Arial" w:cs="Arial"/>
          <w:lang w:val="en-GB"/>
        </w:rPr>
        <w:t xml:space="preserve">   L</w:t>
      </w:r>
      <w:r w:rsidR="00B726DB" w:rsidRPr="00760075">
        <w:rPr>
          <w:rFonts w:ascii="Arial" w:hAnsi="Arial" w:cs="Arial"/>
          <w:lang w:val="en-GB"/>
        </w:rPr>
        <w:t>ate invoicing</w:t>
      </w:r>
    </w:p>
    <w:p w14:paraId="12C9E107" w14:textId="0C5179E3" w:rsidR="00B726DB" w:rsidRPr="00760075" w:rsidRDefault="00B726DB" w:rsidP="005B750A">
      <w:pPr>
        <w:pStyle w:val="BodyTextIndent"/>
        <w:numPr>
          <w:ilvl w:val="0"/>
          <w:numId w:val="37"/>
        </w:numPr>
        <w:ind w:left="2004"/>
        <w:jc w:val="both"/>
        <w:rPr>
          <w:rFonts w:ascii="Arial" w:hAnsi="Arial" w:cs="Arial"/>
          <w:b/>
          <w:sz w:val="28"/>
          <w:szCs w:val="28"/>
          <w:u w:val="single"/>
          <w:lang w:val="en-GB"/>
        </w:rPr>
      </w:pPr>
      <w:r w:rsidRPr="00760075">
        <w:rPr>
          <w:rFonts w:ascii="Arial" w:hAnsi="Arial" w:cs="Arial"/>
          <w:lang w:val="en-GB"/>
        </w:rPr>
        <w:lastRenderedPageBreak/>
        <w:t>Non-use of Portal</w:t>
      </w:r>
    </w:p>
    <w:p w14:paraId="0A583485" w14:textId="0B22A743" w:rsidR="004E5189" w:rsidRPr="00760075" w:rsidRDefault="00B726DB" w:rsidP="005B750A">
      <w:pPr>
        <w:pStyle w:val="BodyTextIndent"/>
        <w:numPr>
          <w:ilvl w:val="0"/>
          <w:numId w:val="37"/>
        </w:numPr>
        <w:ind w:left="2004"/>
        <w:jc w:val="both"/>
        <w:rPr>
          <w:rFonts w:ascii="Arial" w:hAnsi="Arial" w:cs="Arial"/>
          <w:b/>
          <w:sz w:val="28"/>
          <w:szCs w:val="28"/>
          <w:u w:val="single"/>
          <w:lang w:val="en-GB"/>
        </w:rPr>
      </w:pPr>
      <w:r w:rsidRPr="00760075">
        <w:rPr>
          <w:rFonts w:ascii="Arial" w:hAnsi="Arial" w:cs="Arial"/>
          <w:lang w:val="en-GB"/>
        </w:rPr>
        <w:t>In receipt of other LA funding, i.e. SEN funding.</w:t>
      </w:r>
    </w:p>
    <w:p w14:paraId="484FCB2C" w14:textId="2BB3C414" w:rsidR="00B726DB" w:rsidRPr="00760075" w:rsidRDefault="00B726DB" w:rsidP="005B750A">
      <w:pPr>
        <w:pStyle w:val="BodyTextIndent"/>
        <w:numPr>
          <w:ilvl w:val="1"/>
          <w:numId w:val="74"/>
        </w:numPr>
        <w:ind w:left="432"/>
        <w:jc w:val="both"/>
        <w:rPr>
          <w:rFonts w:ascii="Arial" w:hAnsi="Arial" w:cs="Arial"/>
          <w:b/>
          <w:sz w:val="28"/>
          <w:szCs w:val="28"/>
          <w:u w:val="single"/>
          <w:lang w:val="en-GB"/>
        </w:rPr>
      </w:pPr>
      <w:r w:rsidRPr="00760075">
        <w:rPr>
          <w:rFonts w:ascii="Arial" w:hAnsi="Arial" w:cs="Arial"/>
          <w:lang w:val="en-GB"/>
        </w:rPr>
        <w:t>The audit will include a site visit, to examine the following documentation, which providers should have available on the day of the visit:</w:t>
      </w:r>
    </w:p>
    <w:p w14:paraId="716CD51B" w14:textId="721A0C68" w:rsidR="00B726DB" w:rsidRPr="00760075" w:rsidRDefault="00246A80"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 xml:space="preserve"> </w:t>
      </w:r>
      <w:r w:rsidR="00B726DB" w:rsidRPr="00760075">
        <w:rPr>
          <w:rFonts w:ascii="Arial" w:hAnsi="Arial" w:cs="Arial"/>
          <w:lang w:val="en-GB"/>
        </w:rPr>
        <w:t>Attendance registers and Signing In and Out Sheets for the agreed term (Autumn, Spring or Summer)</w:t>
      </w:r>
    </w:p>
    <w:p w14:paraId="036C1094" w14:textId="541CF009" w:rsidR="00B726DB" w:rsidRPr="00760075" w:rsidRDefault="00246A80"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 xml:space="preserve">  </w:t>
      </w:r>
      <w:r w:rsidR="00B726DB" w:rsidRPr="00760075">
        <w:rPr>
          <w:rFonts w:ascii="Arial" w:hAnsi="Arial" w:cs="Arial"/>
          <w:lang w:val="en-GB"/>
        </w:rPr>
        <w:t xml:space="preserve">Signed parent declaration forms for every child for which the funding </w:t>
      </w:r>
      <w:r w:rsidRPr="00760075">
        <w:rPr>
          <w:rFonts w:ascii="Arial" w:hAnsi="Arial" w:cs="Arial"/>
          <w:lang w:val="en-GB"/>
        </w:rPr>
        <w:t xml:space="preserve">  </w:t>
      </w:r>
      <w:r w:rsidR="00B726DB" w:rsidRPr="00760075">
        <w:rPr>
          <w:rFonts w:ascii="Arial" w:hAnsi="Arial" w:cs="Arial"/>
          <w:lang w:val="en-GB"/>
        </w:rPr>
        <w:t>is claimed, for the agreed term (Autumn, Spring or Summer)</w:t>
      </w:r>
    </w:p>
    <w:p w14:paraId="543F2B32" w14:textId="3B82FB0F" w:rsidR="00B726DB" w:rsidRPr="00760075" w:rsidRDefault="00B726DB"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 xml:space="preserve"> </w:t>
      </w:r>
      <w:r w:rsidR="00246A80" w:rsidRPr="00760075">
        <w:rPr>
          <w:rFonts w:ascii="Arial" w:hAnsi="Arial" w:cs="Arial"/>
          <w:lang w:val="en-GB"/>
        </w:rPr>
        <w:t xml:space="preserve"> </w:t>
      </w:r>
      <w:r w:rsidRPr="00760075">
        <w:rPr>
          <w:rFonts w:ascii="Arial" w:hAnsi="Arial" w:cs="Arial"/>
          <w:lang w:val="en-GB"/>
        </w:rPr>
        <w:t>Evidence of confirmation of ID (i.e. birth certificate, NHS ‘red book’, passport) for every child for which the funding is claimed, for the agreed term (Autumn, Spring or Summer)</w:t>
      </w:r>
    </w:p>
    <w:p w14:paraId="48B0530F" w14:textId="3BAC455B" w:rsidR="00B726DB" w:rsidRPr="00760075" w:rsidRDefault="00B726DB"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 xml:space="preserve"> </w:t>
      </w:r>
      <w:r w:rsidR="00246A80" w:rsidRPr="00760075">
        <w:rPr>
          <w:rFonts w:ascii="Arial" w:hAnsi="Arial" w:cs="Arial"/>
          <w:lang w:val="en-GB"/>
        </w:rPr>
        <w:t xml:space="preserve"> </w:t>
      </w:r>
      <w:r w:rsidRPr="00760075">
        <w:rPr>
          <w:rFonts w:ascii="Arial" w:hAnsi="Arial" w:cs="Arial"/>
          <w:lang w:val="en-GB"/>
        </w:rPr>
        <w:t>Evidence of eligibility for every 2 year old child for which funding is claimed for the agreed term (Autumn, Spring or Summer)</w:t>
      </w:r>
    </w:p>
    <w:p w14:paraId="0F27454A" w14:textId="16CD9084" w:rsidR="00B726DB" w:rsidRPr="00760075" w:rsidRDefault="00246A80"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 xml:space="preserve"> </w:t>
      </w:r>
      <w:r w:rsidR="00B726DB" w:rsidRPr="00760075">
        <w:rPr>
          <w:rFonts w:ascii="Arial" w:hAnsi="Arial" w:cs="Arial"/>
          <w:lang w:val="en-GB"/>
        </w:rPr>
        <w:t>Current Insu</w:t>
      </w:r>
      <w:r w:rsidR="00451B23">
        <w:rPr>
          <w:rFonts w:ascii="Arial" w:hAnsi="Arial" w:cs="Arial"/>
          <w:lang w:val="en-GB"/>
        </w:rPr>
        <w:t>rance Certificate and Schedule, s</w:t>
      </w:r>
      <w:r w:rsidR="00B726DB" w:rsidRPr="00760075">
        <w:rPr>
          <w:rFonts w:ascii="Arial" w:hAnsi="Arial" w:cs="Arial"/>
          <w:lang w:val="en-GB"/>
        </w:rPr>
        <w:t>howing minimum levels of cover i.e. £10m employer and £5m public liability cover.</w:t>
      </w:r>
    </w:p>
    <w:p w14:paraId="120C15F4" w14:textId="1DEFA1D3" w:rsidR="00B726DB" w:rsidRPr="00760075" w:rsidRDefault="00246A80"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 xml:space="preserve">  </w:t>
      </w:r>
      <w:r w:rsidR="00B726DB" w:rsidRPr="00760075">
        <w:rPr>
          <w:rFonts w:ascii="Arial" w:hAnsi="Arial" w:cs="Arial"/>
          <w:lang w:val="en-GB"/>
        </w:rPr>
        <w:t>Documentation to support any short term absences (where applicable).</w:t>
      </w:r>
    </w:p>
    <w:p w14:paraId="6F365894" w14:textId="2853F4EA" w:rsidR="00B726DB" w:rsidRPr="00760075" w:rsidRDefault="00B726DB"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Staff rotas for the census week of the three terms and the week prior to the visit.</w:t>
      </w:r>
    </w:p>
    <w:p w14:paraId="37E78136" w14:textId="355EEC34" w:rsidR="00B726DB" w:rsidRPr="00760075" w:rsidRDefault="00B726DB"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A copy of the fees/charges.</w:t>
      </w:r>
    </w:p>
    <w:p w14:paraId="159853B2" w14:textId="6633C38E" w:rsidR="00B726DB" w:rsidRPr="00760075" w:rsidRDefault="00BD7ABD"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 xml:space="preserve"> </w:t>
      </w:r>
      <w:r w:rsidRPr="00760075">
        <w:rPr>
          <w:rFonts w:ascii="Arial" w:hAnsi="Arial" w:cs="Arial"/>
          <w:lang w:val="en-GB"/>
        </w:rPr>
        <w:tab/>
        <w:t>Copies of invoices to parents, upon request (these will be randomly selected).</w:t>
      </w:r>
    </w:p>
    <w:p w14:paraId="6AE20A08" w14:textId="7E06854B" w:rsidR="00BD7ABD" w:rsidRPr="00760075" w:rsidRDefault="00246A80"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 xml:space="preserve">  </w:t>
      </w:r>
      <w:r w:rsidR="00BD7ABD" w:rsidRPr="00760075">
        <w:rPr>
          <w:rFonts w:ascii="Arial" w:hAnsi="Arial" w:cs="Arial"/>
          <w:lang w:val="en-GB"/>
        </w:rPr>
        <w:t>Copy of funded places publicity material given to parents/carers</w:t>
      </w:r>
    </w:p>
    <w:p w14:paraId="4B776DC3" w14:textId="760E72C1" w:rsidR="00A20E49" w:rsidRPr="00760075" w:rsidRDefault="00A20E49" w:rsidP="005B750A">
      <w:pPr>
        <w:pStyle w:val="BodyTextIndent"/>
        <w:numPr>
          <w:ilvl w:val="0"/>
          <w:numId w:val="38"/>
        </w:numPr>
        <w:ind w:left="2004"/>
        <w:jc w:val="both"/>
        <w:rPr>
          <w:rFonts w:ascii="Arial" w:hAnsi="Arial" w:cs="Arial"/>
          <w:b/>
          <w:u w:val="single"/>
          <w:lang w:val="en-GB"/>
        </w:rPr>
      </w:pPr>
      <w:r w:rsidRPr="00760075">
        <w:rPr>
          <w:rFonts w:ascii="Arial" w:hAnsi="Arial" w:cs="Arial"/>
          <w:lang w:val="en-GB"/>
        </w:rPr>
        <w:t xml:space="preserve"> </w:t>
      </w:r>
      <w:r w:rsidRPr="00760075">
        <w:rPr>
          <w:rFonts w:ascii="Arial" w:hAnsi="Arial" w:cs="Arial"/>
        </w:rPr>
        <w:t>Evidence of expenditure in respect of Early Years Pupil Premium funding received during the period being reviewed</w:t>
      </w:r>
    </w:p>
    <w:p w14:paraId="4939024C" w14:textId="5B348156" w:rsidR="006E74A3" w:rsidRPr="00760075" w:rsidRDefault="006E74A3"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 xml:space="preserve"> </w:t>
      </w:r>
      <w:r w:rsidR="00246A80" w:rsidRPr="00760075">
        <w:rPr>
          <w:rFonts w:ascii="Arial" w:hAnsi="Arial" w:cs="Arial"/>
          <w:lang w:val="en-GB"/>
        </w:rPr>
        <w:t xml:space="preserve"> </w:t>
      </w:r>
      <w:r w:rsidRPr="00760075">
        <w:rPr>
          <w:rFonts w:ascii="Arial" w:hAnsi="Arial" w:cs="Arial"/>
          <w:lang w:val="en-GB"/>
        </w:rPr>
        <w:t>Evidence of staff qualifications</w:t>
      </w:r>
    </w:p>
    <w:p w14:paraId="3C183F58" w14:textId="7BD7D84F" w:rsidR="006E74A3" w:rsidRPr="00760075" w:rsidRDefault="006E74A3" w:rsidP="005B750A">
      <w:pPr>
        <w:pStyle w:val="BodyTextIndent"/>
        <w:numPr>
          <w:ilvl w:val="0"/>
          <w:numId w:val="38"/>
        </w:numPr>
        <w:ind w:left="2004"/>
        <w:jc w:val="both"/>
        <w:rPr>
          <w:rFonts w:ascii="Arial" w:hAnsi="Arial" w:cs="Arial"/>
          <w:b/>
          <w:sz w:val="28"/>
          <w:szCs w:val="28"/>
          <w:u w:val="single"/>
          <w:lang w:val="en-GB"/>
        </w:rPr>
      </w:pPr>
      <w:r w:rsidRPr="00760075">
        <w:rPr>
          <w:rFonts w:ascii="Arial" w:hAnsi="Arial" w:cs="Arial"/>
          <w:lang w:val="en-GB"/>
        </w:rPr>
        <w:t>Access to Policy and procedural documents for the provision</w:t>
      </w:r>
    </w:p>
    <w:p w14:paraId="1A9C18B7" w14:textId="11D272C3" w:rsidR="00B726DB" w:rsidRPr="00760075" w:rsidRDefault="006E74A3" w:rsidP="005B750A">
      <w:pPr>
        <w:pStyle w:val="BodyTextIndent"/>
        <w:numPr>
          <w:ilvl w:val="1"/>
          <w:numId w:val="74"/>
        </w:numPr>
        <w:ind w:left="432"/>
        <w:jc w:val="both"/>
        <w:rPr>
          <w:rFonts w:ascii="Arial" w:hAnsi="Arial" w:cs="Arial"/>
          <w:b/>
          <w:sz w:val="28"/>
          <w:szCs w:val="28"/>
          <w:u w:val="single"/>
          <w:lang w:val="en-GB"/>
        </w:rPr>
      </w:pPr>
      <w:r w:rsidRPr="00760075">
        <w:rPr>
          <w:rFonts w:ascii="Arial" w:hAnsi="Arial" w:cs="Arial"/>
          <w:lang w:val="en-GB"/>
        </w:rPr>
        <w:t>After the review, the findings will be shared with the provider, including any recommendations for any changes in practice required, to ensure compliance with the provider agreement. This would include details of any funding that needs to be returned to the Local Authority and details of any follow-up support to address any issues identified.</w:t>
      </w:r>
    </w:p>
    <w:p w14:paraId="5952A397" w14:textId="77777777" w:rsidR="003025B3" w:rsidRPr="00760075" w:rsidRDefault="003025B3">
      <w:pPr>
        <w:pStyle w:val="BodyTextIndent"/>
        <w:jc w:val="both"/>
        <w:rPr>
          <w:rFonts w:ascii="Arial" w:hAnsi="Arial" w:cs="Arial"/>
          <w:b/>
          <w:sz w:val="28"/>
          <w:szCs w:val="28"/>
          <w:u w:val="single"/>
          <w:lang w:val="en-GB"/>
        </w:rPr>
      </w:pPr>
    </w:p>
    <w:p w14:paraId="3A0240E3" w14:textId="16826D2E" w:rsidR="00B726DB" w:rsidRPr="00760075" w:rsidRDefault="000D3D0E" w:rsidP="000D3D0E">
      <w:pPr>
        <w:pStyle w:val="BodyTextIndent"/>
        <w:ind w:left="0"/>
        <w:jc w:val="both"/>
        <w:rPr>
          <w:rFonts w:ascii="Arial" w:hAnsi="Arial" w:cs="Arial"/>
          <w:b/>
          <w:sz w:val="28"/>
          <w:szCs w:val="28"/>
          <w:u w:val="single"/>
          <w:lang w:val="en-GB"/>
        </w:rPr>
      </w:pPr>
      <w:r w:rsidRPr="000D3D0E">
        <w:rPr>
          <w:rFonts w:ascii="Arial" w:hAnsi="Arial" w:cs="Arial"/>
          <w:szCs w:val="28"/>
          <w:lang w:val="en-GB"/>
        </w:rPr>
        <w:t>17.</w:t>
      </w:r>
      <w:r w:rsidR="006E74A3" w:rsidRPr="00760075">
        <w:rPr>
          <w:rFonts w:ascii="Arial" w:hAnsi="Arial" w:cs="Arial"/>
          <w:b/>
          <w:sz w:val="28"/>
          <w:szCs w:val="28"/>
          <w:lang w:val="en-GB"/>
        </w:rPr>
        <w:t xml:space="preserve"> </w:t>
      </w:r>
      <w:r w:rsidR="006E74A3" w:rsidRPr="00760075">
        <w:rPr>
          <w:rFonts w:ascii="Arial" w:hAnsi="Arial" w:cs="Arial"/>
          <w:b/>
          <w:u w:val="single"/>
          <w:lang w:val="en-GB"/>
        </w:rPr>
        <w:t xml:space="preserve">TERMINATION OF AGREEMENT AND WITHDRAWAL OF FUNDING </w:t>
      </w:r>
    </w:p>
    <w:p w14:paraId="42841900"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3DD02490"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21B2464D"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58CF2A61"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08EB7018"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3EC450F9"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558C899C"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7AEF1B6E"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08800920"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763DAAE9"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4C9F62BF"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14668090"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40372A21"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10C0E80F"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56059CB4"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75B1DDBF" w14:textId="77777777" w:rsidR="006E74A3" w:rsidRPr="00760075" w:rsidRDefault="006E74A3" w:rsidP="005B750A">
      <w:pPr>
        <w:pStyle w:val="ListParagraph"/>
        <w:numPr>
          <w:ilvl w:val="0"/>
          <w:numId w:val="39"/>
        </w:numPr>
        <w:spacing w:after="120"/>
        <w:jc w:val="both"/>
        <w:rPr>
          <w:rFonts w:ascii="Arial" w:hAnsi="Arial" w:cs="Arial"/>
          <w:b/>
          <w:vanish/>
          <w:sz w:val="28"/>
          <w:szCs w:val="28"/>
          <w:u w:val="single"/>
          <w:lang w:eastAsia="en-US"/>
        </w:rPr>
      </w:pPr>
    </w:p>
    <w:p w14:paraId="18A7884B" w14:textId="1892D3C8" w:rsidR="006E74A3" w:rsidRPr="00760075" w:rsidRDefault="006E74A3" w:rsidP="005B750A">
      <w:pPr>
        <w:pStyle w:val="BodyTextIndent"/>
        <w:numPr>
          <w:ilvl w:val="1"/>
          <w:numId w:val="75"/>
        </w:numPr>
        <w:jc w:val="both"/>
        <w:rPr>
          <w:rFonts w:ascii="Arial" w:hAnsi="Arial" w:cs="Arial"/>
          <w:b/>
          <w:sz w:val="28"/>
          <w:szCs w:val="28"/>
          <w:u w:val="single"/>
          <w:lang w:val="en-GB"/>
        </w:rPr>
      </w:pPr>
      <w:r w:rsidRPr="00760075">
        <w:rPr>
          <w:rFonts w:ascii="Arial" w:hAnsi="Arial" w:cs="Arial"/>
          <w:lang w:val="en-GB"/>
        </w:rPr>
        <w:t>Suspension of registration by Ofsted or a breach of statutory requirements or safeguarding issues may result in the termination of the arrangement and withdrawal of funding.</w:t>
      </w:r>
    </w:p>
    <w:p w14:paraId="74EA2786" w14:textId="401A38B7" w:rsidR="006E74A3" w:rsidRPr="00760075" w:rsidRDefault="006E74A3" w:rsidP="005B750A">
      <w:pPr>
        <w:pStyle w:val="BodyTextIndent"/>
        <w:numPr>
          <w:ilvl w:val="1"/>
          <w:numId w:val="75"/>
        </w:numPr>
        <w:jc w:val="both"/>
        <w:rPr>
          <w:rFonts w:ascii="Arial" w:hAnsi="Arial" w:cs="Arial"/>
          <w:b/>
          <w:sz w:val="28"/>
          <w:szCs w:val="28"/>
          <w:u w:val="single"/>
          <w:lang w:val="en-GB"/>
        </w:rPr>
      </w:pPr>
      <w:r w:rsidRPr="00760075">
        <w:rPr>
          <w:rFonts w:ascii="Arial" w:hAnsi="Arial" w:cs="Arial"/>
          <w:lang w:val="en-GB"/>
        </w:rPr>
        <w:t xml:space="preserve">Where the Provider is at risk of having funding withdrawn they shall be referred to the Local Authority’s Early Years Provider Support Group who shall assess the situation and where possible, identify support for the Provider to improve their practice. This will include setting clear milestones with timescales for action / improvements to be achieved. If the Provider </w:t>
      </w:r>
      <w:r w:rsidRPr="00760075">
        <w:rPr>
          <w:rFonts w:ascii="Arial" w:hAnsi="Arial" w:cs="Arial"/>
          <w:lang w:val="en-GB"/>
        </w:rPr>
        <w:lastRenderedPageBreak/>
        <w:t>does not work proactively with the Local Authority to improve practice, fails to demonstrate sufficient quality improvement and/or the concerns are such that the group risk assess it is not safe for children to be in the setting, the Local Authority shall refer the Provider to case conference. At case conference, a decision may be made to suspend and/or withdraw funding and remove the Provider from the Nottinghamshire Directory of Providers</w:t>
      </w:r>
      <w:r w:rsidR="00451B23">
        <w:rPr>
          <w:rFonts w:ascii="Arial" w:hAnsi="Arial" w:cs="Arial"/>
          <w:lang w:val="en-GB"/>
        </w:rPr>
        <w:t xml:space="preserve"> of Early Education</w:t>
      </w:r>
      <w:r w:rsidRPr="00760075">
        <w:rPr>
          <w:rFonts w:ascii="Arial" w:hAnsi="Arial" w:cs="Arial"/>
          <w:lang w:val="en-GB"/>
        </w:rPr>
        <w:t>.  The Provider shall have the right to appeal against the removal from the Directory by using the Local Authority’s complaints procedure referenced in clause 18.</w:t>
      </w:r>
    </w:p>
    <w:p w14:paraId="49929BDA" w14:textId="7EA05A24" w:rsidR="006E74A3" w:rsidRPr="00760075" w:rsidRDefault="006E74A3" w:rsidP="005B750A">
      <w:pPr>
        <w:pStyle w:val="BodyTextIndent"/>
        <w:numPr>
          <w:ilvl w:val="1"/>
          <w:numId w:val="75"/>
        </w:numPr>
        <w:ind w:left="432"/>
        <w:jc w:val="both"/>
        <w:rPr>
          <w:rFonts w:ascii="Arial" w:hAnsi="Arial" w:cs="Arial"/>
          <w:b/>
          <w:sz w:val="28"/>
          <w:szCs w:val="28"/>
          <w:u w:val="single"/>
          <w:lang w:val="en-GB"/>
        </w:rPr>
      </w:pPr>
      <w:r w:rsidRPr="00760075">
        <w:rPr>
          <w:rFonts w:ascii="Arial" w:hAnsi="Arial" w:cs="Arial"/>
          <w:lang w:val="en-GB"/>
        </w:rPr>
        <w:t>The Local Authority aims to secure the best possible outcomes for children in Nottinghamshire and the Provider may be removed from the Directory if it:</w:t>
      </w:r>
    </w:p>
    <w:p w14:paraId="0564E17A" w14:textId="73309E7B" w:rsidR="006E74A3" w:rsidRPr="00760075" w:rsidRDefault="006E74A3" w:rsidP="005B750A">
      <w:pPr>
        <w:pStyle w:val="BodyTextIndent"/>
        <w:numPr>
          <w:ilvl w:val="0"/>
          <w:numId w:val="40"/>
        </w:numPr>
        <w:ind w:left="1080"/>
        <w:jc w:val="both"/>
        <w:rPr>
          <w:rFonts w:ascii="Arial" w:hAnsi="Arial" w:cs="Arial"/>
          <w:b/>
          <w:sz w:val="28"/>
          <w:szCs w:val="28"/>
          <w:u w:val="single"/>
          <w:lang w:val="en-GB"/>
        </w:rPr>
      </w:pPr>
      <w:r w:rsidRPr="00760075">
        <w:rPr>
          <w:rFonts w:ascii="Arial" w:hAnsi="Arial" w:cs="Arial"/>
          <w:lang w:val="en-GB"/>
        </w:rPr>
        <w:t>Receives an inadequate Ofsted inspection judgement and the Local Authority feels that the Provider does not have either the capacity or the commitment to improve their quality to meet EYFS standards;</w:t>
      </w:r>
    </w:p>
    <w:p w14:paraId="3398470B" w14:textId="7E0E2041" w:rsidR="006E74A3" w:rsidRPr="00760075" w:rsidRDefault="006E74A3" w:rsidP="005B750A">
      <w:pPr>
        <w:pStyle w:val="BodyTextIndent"/>
        <w:numPr>
          <w:ilvl w:val="0"/>
          <w:numId w:val="40"/>
        </w:numPr>
        <w:ind w:left="1080"/>
        <w:jc w:val="both"/>
        <w:rPr>
          <w:rFonts w:ascii="Arial" w:hAnsi="Arial" w:cs="Arial"/>
          <w:b/>
          <w:sz w:val="28"/>
          <w:szCs w:val="28"/>
          <w:u w:val="single"/>
          <w:lang w:val="en-GB"/>
        </w:rPr>
      </w:pPr>
      <w:r w:rsidRPr="00760075">
        <w:rPr>
          <w:rFonts w:ascii="Arial" w:hAnsi="Arial" w:cs="Arial"/>
          <w:lang w:val="en-GB"/>
        </w:rPr>
        <w:t>(in the case of a childminder registered with an early years childminder agency only), the agency ceases to meet the grade of “effective” in a published early years childminder agency inspection report; or (ii) an early years childminder agency inspection report is published in respect of the agency and the agency is not awarded a grade of “effective”;</w:t>
      </w:r>
    </w:p>
    <w:p w14:paraId="7EF848C2" w14:textId="1EFAED31" w:rsidR="006E74A3" w:rsidRPr="00760075" w:rsidRDefault="006E74A3" w:rsidP="005B750A">
      <w:pPr>
        <w:pStyle w:val="BodyTextIndent"/>
        <w:numPr>
          <w:ilvl w:val="0"/>
          <w:numId w:val="40"/>
        </w:numPr>
        <w:ind w:left="1080"/>
        <w:jc w:val="both"/>
        <w:rPr>
          <w:rFonts w:ascii="Arial" w:hAnsi="Arial" w:cs="Arial"/>
          <w:b/>
          <w:sz w:val="28"/>
          <w:szCs w:val="28"/>
          <w:u w:val="single"/>
          <w:lang w:val="en-GB"/>
        </w:rPr>
      </w:pPr>
      <w:r w:rsidRPr="00760075">
        <w:rPr>
          <w:rFonts w:ascii="Arial" w:hAnsi="Arial" w:cs="Arial"/>
          <w:lang w:val="en-GB"/>
        </w:rPr>
        <w:t xml:space="preserve"> Fails to act on quality improvement guidance from Ofsted or the Local Authority over a 12 month period;</w:t>
      </w:r>
    </w:p>
    <w:p w14:paraId="1B6A282D" w14:textId="726EBC10" w:rsidR="006E74A3" w:rsidRPr="00760075" w:rsidRDefault="006E74A3" w:rsidP="005B750A">
      <w:pPr>
        <w:pStyle w:val="BodyTextIndent"/>
        <w:numPr>
          <w:ilvl w:val="0"/>
          <w:numId w:val="40"/>
        </w:numPr>
        <w:ind w:left="1080"/>
        <w:jc w:val="both"/>
        <w:rPr>
          <w:rFonts w:ascii="Arial" w:hAnsi="Arial" w:cs="Arial"/>
          <w:b/>
          <w:sz w:val="28"/>
          <w:szCs w:val="28"/>
          <w:u w:val="single"/>
          <w:lang w:val="en-GB"/>
        </w:rPr>
      </w:pPr>
      <w:r w:rsidRPr="00760075">
        <w:rPr>
          <w:rFonts w:ascii="Arial" w:hAnsi="Arial" w:cs="Arial"/>
          <w:lang w:val="en-GB"/>
        </w:rPr>
        <w:t>Fails to correct any breaches of the financial requirements making reparation to parents/carers within 25 working days of notification by the Local Authority;</w:t>
      </w:r>
    </w:p>
    <w:p w14:paraId="1D31A548" w14:textId="62E3487C" w:rsidR="006E74A3" w:rsidRPr="00760075" w:rsidRDefault="006E74A3" w:rsidP="005B750A">
      <w:pPr>
        <w:pStyle w:val="BodyTextIndent"/>
        <w:numPr>
          <w:ilvl w:val="0"/>
          <w:numId w:val="40"/>
        </w:numPr>
        <w:ind w:left="1080"/>
        <w:jc w:val="both"/>
        <w:rPr>
          <w:rFonts w:ascii="Arial" w:hAnsi="Arial" w:cs="Arial"/>
          <w:b/>
          <w:sz w:val="28"/>
          <w:szCs w:val="28"/>
          <w:u w:val="single"/>
          <w:lang w:val="en-GB"/>
        </w:rPr>
      </w:pPr>
      <w:r w:rsidRPr="00760075">
        <w:rPr>
          <w:rFonts w:ascii="Arial" w:hAnsi="Arial" w:cs="Arial"/>
          <w:lang w:val="en-GB"/>
        </w:rPr>
        <w:t>Repeatedly breaches the financial requirements of th</w:t>
      </w:r>
      <w:r w:rsidR="00820B79" w:rsidRPr="00760075">
        <w:rPr>
          <w:rFonts w:ascii="Arial" w:hAnsi="Arial" w:cs="Arial"/>
          <w:lang w:val="en-GB"/>
        </w:rPr>
        <w:t xml:space="preserve">e funding provided for the funded </w:t>
      </w:r>
      <w:r w:rsidRPr="00760075">
        <w:rPr>
          <w:rFonts w:ascii="Arial" w:hAnsi="Arial" w:cs="Arial"/>
          <w:lang w:val="en-GB"/>
        </w:rPr>
        <w:t>entitlement, as evidenced by the Early Years Data Management Officers;</w:t>
      </w:r>
    </w:p>
    <w:p w14:paraId="2019F313" w14:textId="77777777" w:rsidR="00B85687" w:rsidRDefault="006E74A3" w:rsidP="005B750A">
      <w:pPr>
        <w:pStyle w:val="BodyTextIndent"/>
        <w:numPr>
          <w:ilvl w:val="0"/>
          <w:numId w:val="40"/>
        </w:numPr>
        <w:ind w:left="1080"/>
        <w:jc w:val="both"/>
        <w:rPr>
          <w:rFonts w:ascii="Arial" w:hAnsi="Arial" w:cs="Arial"/>
          <w:b/>
          <w:sz w:val="28"/>
          <w:szCs w:val="28"/>
          <w:u w:val="single"/>
          <w:lang w:val="en-GB"/>
        </w:rPr>
      </w:pPr>
      <w:r w:rsidRPr="00760075">
        <w:rPr>
          <w:rFonts w:ascii="Arial" w:hAnsi="Arial" w:cs="Arial"/>
          <w:lang w:val="en-GB"/>
        </w:rPr>
        <w:t>Fails to make reasonable adjustments in line with the Equality Act 2010, in order to meet the needs of disabled children;</w:t>
      </w:r>
    </w:p>
    <w:p w14:paraId="79637D93" w14:textId="1E8EDBC6" w:rsidR="006E74A3" w:rsidRPr="00B85687" w:rsidRDefault="006E74A3" w:rsidP="005B750A">
      <w:pPr>
        <w:pStyle w:val="BodyTextIndent"/>
        <w:numPr>
          <w:ilvl w:val="0"/>
          <w:numId w:val="40"/>
        </w:numPr>
        <w:ind w:left="1080"/>
        <w:jc w:val="both"/>
        <w:rPr>
          <w:rFonts w:ascii="Arial" w:hAnsi="Arial" w:cs="Arial"/>
          <w:b/>
          <w:sz w:val="28"/>
          <w:szCs w:val="28"/>
          <w:u w:val="single"/>
          <w:lang w:val="en-GB"/>
        </w:rPr>
      </w:pPr>
      <w:r w:rsidRPr="00B85687">
        <w:rPr>
          <w:rFonts w:ascii="Arial" w:hAnsi="Arial" w:cs="Arial"/>
          <w:lang w:val="en-GB"/>
        </w:rPr>
        <w:t>Does not have a named SENCO;</w:t>
      </w:r>
    </w:p>
    <w:p w14:paraId="6548AB3E" w14:textId="42AF6FCD" w:rsidR="00D70534" w:rsidRPr="00760075" w:rsidRDefault="00D70534" w:rsidP="005B750A">
      <w:pPr>
        <w:pStyle w:val="BodyTextIndent"/>
        <w:numPr>
          <w:ilvl w:val="0"/>
          <w:numId w:val="40"/>
        </w:numPr>
        <w:ind w:left="1080"/>
        <w:jc w:val="both"/>
        <w:rPr>
          <w:rFonts w:ascii="Arial" w:hAnsi="Arial" w:cs="Arial"/>
          <w:b/>
          <w:sz w:val="28"/>
          <w:szCs w:val="28"/>
          <w:u w:val="single"/>
          <w:lang w:val="en-GB"/>
        </w:rPr>
      </w:pPr>
      <w:r w:rsidRPr="00760075">
        <w:rPr>
          <w:rFonts w:ascii="Arial" w:hAnsi="Arial" w:cs="Arial"/>
        </w:rPr>
        <w:t>Is unable to evidence that all staff, including the designated person, have attended at least the Introduction to Safeguarding training (in line with NSCB requirements) and accessed regular refresher training (as a minimum every 3 years) with regard to safeguarding;</w:t>
      </w:r>
    </w:p>
    <w:p w14:paraId="2D46F781" w14:textId="77777777" w:rsidR="00820B79" w:rsidRPr="00760075" w:rsidRDefault="00D70534" w:rsidP="005B750A">
      <w:pPr>
        <w:pStyle w:val="BodyTextIndent"/>
        <w:numPr>
          <w:ilvl w:val="0"/>
          <w:numId w:val="40"/>
        </w:numPr>
        <w:ind w:left="1080"/>
        <w:jc w:val="both"/>
        <w:rPr>
          <w:rFonts w:ascii="Arial" w:hAnsi="Arial" w:cs="Arial"/>
          <w:b/>
          <w:sz w:val="28"/>
          <w:szCs w:val="28"/>
          <w:u w:val="single"/>
          <w:lang w:val="en-GB"/>
        </w:rPr>
      </w:pPr>
      <w:r w:rsidRPr="00760075">
        <w:rPr>
          <w:rFonts w:ascii="Arial" w:hAnsi="Arial" w:cs="Arial"/>
          <w:lang w:val="en-GB"/>
        </w:rPr>
        <w:t xml:space="preserve"> Fails to complete required documentation, for example;</w:t>
      </w:r>
    </w:p>
    <w:p w14:paraId="68A88D74" w14:textId="77777777" w:rsidR="00820B79" w:rsidRPr="00760075" w:rsidRDefault="00142B7D" w:rsidP="005B750A">
      <w:pPr>
        <w:pStyle w:val="BodyTextIndent"/>
        <w:numPr>
          <w:ilvl w:val="1"/>
          <w:numId w:val="81"/>
        </w:numPr>
        <w:jc w:val="both"/>
        <w:rPr>
          <w:rFonts w:ascii="Arial" w:hAnsi="Arial" w:cs="Arial"/>
          <w:b/>
          <w:sz w:val="28"/>
          <w:szCs w:val="28"/>
          <w:u w:val="single"/>
          <w:lang w:val="en-GB"/>
        </w:rPr>
      </w:pPr>
      <w:r w:rsidRPr="00760075">
        <w:rPr>
          <w:rFonts w:ascii="Arial" w:hAnsi="Arial" w:cs="Arial"/>
          <w:lang w:val="en-GB"/>
        </w:rPr>
        <w:t>E</w:t>
      </w:r>
      <w:r w:rsidR="00D70534" w:rsidRPr="00760075">
        <w:rPr>
          <w:rFonts w:ascii="Arial" w:hAnsi="Arial" w:cs="Arial"/>
          <w:lang w:val="en-GB"/>
        </w:rPr>
        <w:t>YFS Profile information;</w:t>
      </w:r>
    </w:p>
    <w:p w14:paraId="53808E4D" w14:textId="77777777" w:rsidR="00820B79" w:rsidRPr="00760075" w:rsidRDefault="00142B7D" w:rsidP="005B750A">
      <w:pPr>
        <w:pStyle w:val="BodyTextIndent"/>
        <w:numPr>
          <w:ilvl w:val="1"/>
          <w:numId w:val="81"/>
        </w:numPr>
        <w:jc w:val="both"/>
        <w:rPr>
          <w:rFonts w:ascii="Arial" w:hAnsi="Arial" w:cs="Arial"/>
          <w:b/>
          <w:sz w:val="28"/>
          <w:szCs w:val="28"/>
          <w:u w:val="single"/>
          <w:lang w:val="en-GB"/>
        </w:rPr>
      </w:pPr>
      <w:r w:rsidRPr="00760075">
        <w:rPr>
          <w:rFonts w:ascii="Arial" w:hAnsi="Arial" w:cs="Arial"/>
          <w:lang w:val="en-GB"/>
        </w:rPr>
        <w:t xml:space="preserve"> </w:t>
      </w:r>
      <w:r w:rsidR="00D70534" w:rsidRPr="00760075">
        <w:rPr>
          <w:rFonts w:ascii="Arial" w:hAnsi="Arial" w:cs="Arial"/>
          <w:lang w:val="en-GB"/>
        </w:rPr>
        <w:t>Early Years Census;</w:t>
      </w:r>
    </w:p>
    <w:p w14:paraId="08E83C7C" w14:textId="77777777" w:rsidR="00820B79" w:rsidRPr="00760075" w:rsidRDefault="00D70534" w:rsidP="005B750A">
      <w:pPr>
        <w:pStyle w:val="BodyTextIndent"/>
        <w:numPr>
          <w:ilvl w:val="1"/>
          <w:numId w:val="81"/>
        </w:numPr>
        <w:jc w:val="both"/>
        <w:rPr>
          <w:rFonts w:ascii="Arial" w:hAnsi="Arial" w:cs="Arial"/>
          <w:b/>
          <w:sz w:val="28"/>
          <w:szCs w:val="28"/>
          <w:u w:val="single"/>
          <w:lang w:val="en-GB"/>
        </w:rPr>
      </w:pPr>
      <w:r w:rsidRPr="00760075">
        <w:rPr>
          <w:rFonts w:ascii="Arial" w:hAnsi="Arial" w:cs="Arial"/>
          <w:lang w:val="en-GB"/>
        </w:rPr>
        <w:t>A development or action plan or equivalent to address issues raised in any Ofsted inspection report;</w:t>
      </w:r>
    </w:p>
    <w:p w14:paraId="3410F09D" w14:textId="77777777" w:rsidR="00AD249D" w:rsidRDefault="00D70534" w:rsidP="005B750A">
      <w:pPr>
        <w:pStyle w:val="BodyTextIndent"/>
        <w:numPr>
          <w:ilvl w:val="1"/>
          <w:numId w:val="81"/>
        </w:numPr>
        <w:jc w:val="both"/>
        <w:rPr>
          <w:rFonts w:ascii="Arial" w:hAnsi="Arial" w:cs="Arial"/>
          <w:b/>
          <w:sz w:val="28"/>
          <w:szCs w:val="28"/>
          <w:u w:val="single"/>
          <w:lang w:val="en-GB"/>
        </w:rPr>
      </w:pPr>
      <w:r w:rsidRPr="00760075">
        <w:rPr>
          <w:rFonts w:ascii="Arial" w:hAnsi="Arial" w:cs="Arial"/>
          <w:lang w:val="en-GB"/>
        </w:rPr>
        <w:t>Headcount data;</w:t>
      </w:r>
    </w:p>
    <w:p w14:paraId="4CDFBD87" w14:textId="08EB9021" w:rsidR="00820B79" w:rsidRPr="00AD249D" w:rsidRDefault="00D70534" w:rsidP="005B750A">
      <w:pPr>
        <w:pStyle w:val="BodyTextIndent"/>
        <w:numPr>
          <w:ilvl w:val="1"/>
          <w:numId w:val="81"/>
        </w:numPr>
        <w:jc w:val="both"/>
        <w:rPr>
          <w:rFonts w:ascii="Arial" w:hAnsi="Arial" w:cs="Arial"/>
          <w:b/>
          <w:sz w:val="28"/>
          <w:szCs w:val="28"/>
          <w:u w:val="single"/>
          <w:lang w:val="en-GB"/>
        </w:rPr>
      </w:pPr>
      <w:r w:rsidRPr="00AD249D">
        <w:rPr>
          <w:rFonts w:ascii="Arial" w:hAnsi="Arial" w:cs="Arial"/>
          <w:lang w:val="en-GB"/>
        </w:rPr>
        <w:t>Provider (EEF) Agreement signed annually;</w:t>
      </w:r>
    </w:p>
    <w:p w14:paraId="2B57BABD" w14:textId="77777777" w:rsidR="00820B79" w:rsidRPr="00760075" w:rsidRDefault="00D70534" w:rsidP="005B750A">
      <w:pPr>
        <w:pStyle w:val="BodyTextIndent"/>
        <w:numPr>
          <w:ilvl w:val="0"/>
          <w:numId w:val="81"/>
        </w:numPr>
        <w:jc w:val="both"/>
        <w:rPr>
          <w:rFonts w:ascii="Arial" w:hAnsi="Arial" w:cs="Arial"/>
          <w:b/>
          <w:sz w:val="28"/>
          <w:szCs w:val="28"/>
          <w:u w:val="single"/>
          <w:lang w:val="en-GB"/>
        </w:rPr>
      </w:pPr>
      <w:r w:rsidRPr="00760075">
        <w:rPr>
          <w:rFonts w:ascii="Arial" w:hAnsi="Arial" w:cs="Arial"/>
          <w:lang w:val="en-GB"/>
        </w:rPr>
        <w:t>Is suspended by Ofsted more than once in a 12 month period;</w:t>
      </w:r>
    </w:p>
    <w:p w14:paraId="5FB8D6A9" w14:textId="77777777" w:rsidR="00820B79" w:rsidRPr="00760075" w:rsidRDefault="00D70534" w:rsidP="005B750A">
      <w:pPr>
        <w:pStyle w:val="BodyTextIndent"/>
        <w:numPr>
          <w:ilvl w:val="0"/>
          <w:numId w:val="81"/>
        </w:numPr>
        <w:jc w:val="both"/>
        <w:rPr>
          <w:rFonts w:ascii="Arial" w:hAnsi="Arial" w:cs="Arial"/>
          <w:b/>
          <w:sz w:val="28"/>
          <w:szCs w:val="28"/>
          <w:u w:val="single"/>
          <w:lang w:val="en-GB"/>
        </w:rPr>
      </w:pPr>
      <w:r w:rsidRPr="00760075">
        <w:rPr>
          <w:rFonts w:ascii="Arial" w:hAnsi="Arial" w:cs="Arial"/>
          <w:lang w:val="en-GB"/>
        </w:rPr>
        <w:t>Is deregistered by Ofsted;</w:t>
      </w:r>
    </w:p>
    <w:p w14:paraId="40962E8B" w14:textId="77777777" w:rsidR="00820B79" w:rsidRPr="00760075" w:rsidRDefault="00D70534" w:rsidP="005B750A">
      <w:pPr>
        <w:pStyle w:val="BodyTextIndent"/>
        <w:numPr>
          <w:ilvl w:val="0"/>
          <w:numId w:val="81"/>
        </w:numPr>
        <w:jc w:val="both"/>
        <w:rPr>
          <w:rFonts w:ascii="Arial" w:hAnsi="Arial" w:cs="Arial"/>
          <w:b/>
          <w:sz w:val="28"/>
          <w:szCs w:val="28"/>
          <w:u w:val="single"/>
          <w:lang w:val="en-GB"/>
        </w:rPr>
      </w:pPr>
      <w:r w:rsidRPr="00760075">
        <w:rPr>
          <w:rFonts w:ascii="Arial" w:hAnsi="Arial" w:cs="Arial"/>
          <w:lang w:val="en-GB"/>
        </w:rPr>
        <w:t>Is not meeting the independent school standard in relation to the   spiritual, moral, social and cultural development of pupils;</w:t>
      </w:r>
    </w:p>
    <w:p w14:paraId="1938BE07" w14:textId="77777777" w:rsidR="00820B79" w:rsidRPr="00760075" w:rsidRDefault="00D70534" w:rsidP="005B750A">
      <w:pPr>
        <w:pStyle w:val="BodyTextIndent"/>
        <w:numPr>
          <w:ilvl w:val="0"/>
          <w:numId w:val="81"/>
        </w:numPr>
        <w:jc w:val="both"/>
        <w:rPr>
          <w:rFonts w:ascii="Arial" w:hAnsi="Arial" w:cs="Arial"/>
          <w:b/>
          <w:sz w:val="28"/>
          <w:szCs w:val="28"/>
          <w:u w:val="single"/>
          <w:lang w:val="en-GB"/>
        </w:rPr>
      </w:pPr>
      <w:r w:rsidRPr="00760075">
        <w:rPr>
          <w:rFonts w:ascii="Arial" w:hAnsi="Arial" w:cs="Arial"/>
          <w:lang w:val="en-GB"/>
        </w:rPr>
        <w:lastRenderedPageBreak/>
        <w:t xml:space="preserve">Is not actively promoting fundamental British values of democracy, the rule of law, individual liberty and mutual respect and tolerance of those with different faiths and beliefs; </w:t>
      </w:r>
    </w:p>
    <w:p w14:paraId="5C2507BA" w14:textId="30DEC439" w:rsidR="001C5CB8" w:rsidRPr="00B85687" w:rsidRDefault="00D70534" w:rsidP="005B750A">
      <w:pPr>
        <w:pStyle w:val="BodyTextIndent"/>
        <w:numPr>
          <w:ilvl w:val="0"/>
          <w:numId w:val="81"/>
        </w:numPr>
        <w:jc w:val="both"/>
        <w:rPr>
          <w:rFonts w:ascii="Arial" w:hAnsi="Arial" w:cs="Arial"/>
          <w:b/>
          <w:sz w:val="28"/>
          <w:szCs w:val="28"/>
          <w:u w:val="single"/>
          <w:lang w:val="en-GB"/>
        </w:rPr>
      </w:pPr>
      <w:r w:rsidRPr="00760075">
        <w:rPr>
          <w:rFonts w:ascii="Arial" w:hAnsi="Arial" w:cs="Arial"/>
          <w:lang w:val="en-GB"/>
        </w:rPr>
        <w:t>or is promoting as fact views or theories which are contrary to established scientific or historical evidence and explanations.</w:t>
      </w:r>
    </w:p>
    <w:p w14:paraId="6991F36C" w14:textId="77777777" w:rsidR="00B85687" w:rsidRPr="00760075" w:rsidRDefault="00B85687" w:rsidP="00B85687">
      <w:pPr>
        <w:pStyle w:val="BodyTextIndent"/>
        <w:ind w:left="720"/>
        <w:jc w:val="both"/>
        <w:rPr>
          <w:rFonts w:ascii="Arial" w:hAnsi="Arial" w:cs="Arial"/>
          <w:b/>
          <w:sz w:val="28"/>
          <w:szCs w:val="28"/>
          <w:u w:val="single"/>
          <w:lang w:val="en-GB"/>
        </w:rPr>
      </w:pPr>
    </w:p>
    <w:p w14:paraId="5FA7DE64"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466FD833"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05D6B6D3"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6F92D2F4"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04C86341"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569809F5"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4C1F3F4B"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5E3764CD"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6BB69F0F"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395C9797"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4643A2A4"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7F6670B8"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34F8A97C"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642E8EC8"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4E9C7D8A"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771DD4C5" w14:textId="77777777" w:rsidR="001C5CB8" w:rsidRPr="00760075" w:rsidRDefault="001C5CB8" w:rsidP="005B750A">
      <w:pPr>
        <w:pStyle w:val="ListParagraph"/>
        <w:numPr>
          <w:ilvl w:val="0"/>
          <w:numId w:val="58"/>
        </w:numPr>
        <w:spacing w:after="120"/>
        <w:jc w:val="both"/>
        <w:rPr>
          <w:rFonts w:ascii="Arial" w:hAnsi="Arial" w:cs="Arial"/>
          <w:vanish/>
          <w:lang w:eastAsia="en-US"/>
        </w:rPr>
      </w:pPr>
    </w:p>
    <w:p w14:paraId="7F02967D" w14:textId="77777777" w:rsidR="001C5CB8" w:rsidRPr="00760075" w:rsidRDefault="001C5CB8" w:rsidP="005B750A">
      <w:pPr>
        <w:pStyle w:val="ListParagraph"/>
        <w:numPr>
          <w:ilvl w:val="1"/>
          <w:numId w:val="58"/>
        </w:numPr>
        <w:spacing w:after="120"/>
        <w:jc w:val="both"/>
        <w:rPr>
          <w:rFonts w:ascii="Arial" w:hAnsi="Arial" w:cs="Arial"/>
          <w:vanish/>
          <w:lang w:eastAsia="en-US"/>
        </w:rPr>
      </w:pPr>
    </w:p>
    <w:p w14:paraId="36053B70" w14:textId="77777777" w:rsidR="001C5CB8" w:rsidRPr="00760075" w:rsidRDefault="001C5CB8" w:rsidP="005B750A">
      <w:pPr>
        <w:pStyle w:val="ListParagraph"/>
        <w:numPr>
          <w:ilvl w:val="1"/>
          <w:numId w:val="58"/>
        </w:numPr>
        <w:spacing w:after="120"/>
        <w:jc w:val="both"/>
        <w:rPr>
          <w:rFonts w:ascii="Arial" w:hAnsi="Arial" w:cs="Arial"/>
          <w:vanish/>
          <w:lang w:eastAsia="en-US"/>
        </w:rPr>
      </w:pPr>
    </w:p>
    <w:p w14:paraId="247BF229" w14:textId="77777777" w:rsidR="001C5CB8" w:rsidRPr="00760075" w:rsidRDefault="001C5CB8" w:rsidP="005B750A">
      <w:pPr>
        <w:pStyle w:val="ListParagraph"/>
        <w:numPr>
          <w:ilvl w:val="1"/>
          <w:numId w:val="58"/>
        </w:numPr>
        <w:spacing w:after="120"/>
        <w:jc w:val="both"/>
        <w:rPr>
          <w:rFonts w:ascii="Arial" w:hAnsi="Arial" w:cs="Arial"/>
          <w:vanish/>
          <w:lang w:eastAsia="en-US"/>
        </w:rPr>
      </w:pPr>
    </w:p>
    <w:p w14:paraId="73AAEBEA" w14:textId="77777777" w:rsidR="001C5CB8" w:rsidRPr="00760075" w:rsidRDefault="001C5CB8" w:rsidP="005B750A">
      <w:pPr>
        <w:pStyle w:val="ListParagraph"/>
        <w:numPr>
          <w:ilvl w:val="1"/>
          <w:numId w:val="58"/>
        </w:numPr>
        <w:spacing w:after="120"/>
        <w:jc w:val="both"/>
        <w:rPr>
          <w:rFonts w:ascii="Arial" w:hAnsi="Arial" w:cs="Arial"/>
          <w:vanish/>
          <w:lang w:eastAsia="en-US"/>
        </w:rPr>
      </w:pPr>
    </w:p>
    <w:p w14:paraId="3A713B35" w14:textId="77777777" w:rsidR="00B85687" w:rsidRDefault="00B85687">
      <w:pPr>
        <w:spacing w:after="160" w:line="259" w:lineRule="auto"/>
        <w:rPr>
          <w:rFonts w:ascii="Arial" w:hAnsi="Arial" w:cs="Arial"/>
          <w:lang w:eastAsia="en-US"/>
        </w:rPr>
      </w:pPr>
      <w:r>
        <w:rPr>
          <w:rFonts w:ascii="Arial" w:hAnsi="Arial" w:cs="Arial"/>
        </w:rPr>
        <w:br w:type="page"/>
      </w:r>
    </w:p>
    <w:p w14:paraId="1333F0AF" w14:textId="2B24055C" w:rsidR="000D3D0E" w:rsidRPr="00B85687" w:rsidRDefault="001C5CB8" w:rsidP="005B750A">
      <w:pPr>
        <w:pStyle w:val="BodyTextIndent"/>
        <w:numPr>
          <w:ilvl w:val="1"/>
          <w:numId w:val="75"/>
        </w:numPr>
        <w:jc w:val="both"/>
        <w:rPr>
          <w:rFonts w:ascii="Arial" w:hAnsi="Arial" w:cs="Arial"/>
          <w:lang w:val="en-GB"/>
        </w:rPr>
      </w:pPr>
      <w:r w:rsidRPr="00760075">
        <w:rPr>
          <w:rFonts w:ascii="Arial" w:hAnsi="Arial" w:cs="Arial"/>
          <w:lang w:val="en-GB"/>
        </w:rPr>
        <w:lastRenderedPageBreak/>
        <w:t>The following flow chart sets out Provider support and de-registration for the provision of funded places:</w:t>
      </w:r>
    </w:p>
    <w:p w14:paraId="7A8CAB9C" w14:textId="046104AA" w:rsidR="001C5CB8" w:rsidRPr="00760075" w:rsidRDefault="001C5CB8" w:rsidP="001C5CB8">
      <w:pPr>
        <w:pStyle w:val="BodyTextIndent"/>
        <w:jc w:val="both"/>
        <w:rPr>
          <w:rFonts w:ascii="Arial" w:hAnsi="Arial" w:cs="Arial"/>
          <w:lang w:val="en-GB"/>
        </w:rPr>
      </w:pPr>
      <w:del w:id="1" w:author="Nicola Hughes" w:date="2018-05-17T13:18:00Z">
        <w:r w:rsidRPr="00760075" w:rsidDel="006B42C1">
          <w:rPr>
            <w:rFonts w:ascii="Arial" w:hAnsi="Arial" w:cs="Arial"/>
            <w:noProof/>
            <w:lang w:val="en-GB" w:eastAsia="en-GB"/>
          </w:rPr>
          <mc:AlternateContent>
            <mc:Choice Requires="wpg">
              <w:drawing>
                <wp:anchor distT="0" distB="0" distL="114300" distR="114300" simplePos="0" relativeHeight="251667456" behindDoc="0" locked="0" layoutInCell="1" allowOverlap="1" wp14:anchorId="18FCA548" wp14:editId="21D9E1D3">
                  <wp:simplePos x="0" y="0"/>
                  <wp:positionH relativeFrom="page">
                    <wp:align>center</wp:align>
                  </wp:positionH>
                  <wp:positionV relativeFrom="paragraph">
                    <wp:posOffset>8890</wp:posOffset>
                  </wp:positionV>
                  <wp:extent cx="6212781" cy="14488795"/>
                  <wp:effectExtent l="0" t="0" r="17145" b="27305"/>
                  <wp:wrapNone/>
                  <wp:docPr id="7" name="Group 7"/>
                  <wp:cNvGraphicFramePr/>
                  <a:graphic xmlns:a="http://schemas.openxmlformats.org/drawingml/2006/main">
                    <a:graphicData uri="http://schemas.microsoft.com/office/word/2010/wordprocessingGroup">
                      <wpg:wgp>
                        <wpg:cNvGrpSpPr/>
                        <wpg:grpSpPr>
                          <a:xfrm>
                            <a:off x="0" y="0"/>
                            <a:ext cx="6212781" cy="14488795"/>
                            <a:chOff x="-7" y="0"/>
                            <a:chExt cx="6213175" cy="8383739"/>
                          </a:xfrm>
                        </wpg:grpSpPr>
                        <wps:wsp>
                          <wps:cNvPr id="68" name="AutoShape 16"/>
                          <wps:cNvSpPr/>
                          <wps:spPr>
                            <a:xfrm>
                              <a:off x="1685889" y="0"/>
                              <a:ext cx="2970913" cy="1372366"/>
                            </a:xfrm>
                            <a:custGeom>
                              <a:avLst/>
                              <a:gdLst>
                                <a:gd name="f0" fmla="val w"/>
                                <a:gd name="f1" fmla="val h"/>
                                <a:gd name="f2" fmla="val 0"/>
                                <a:gd name="f3" fmla="val 1"/>
                                <a:gd name="f4" fmla="*/ f0 1 1"/>
                                <a:gd name="f5" fmla="*/ f1 1 1"/>
                                <a:gd name="f6" fmla="val f2"/>
                                <a:gd name="f7" fmla="val f3"/>
                                <a:gd name="f8" fmla="+- f7 0 f6"/>
                                <a:gd name="f9" fmla="val f8"/>
                                <a:gd name="f10" fmla="*/ f6 1 f9"/>
                                <a:gd name="f11" fmla="*/ f7 1 f9"/>
                                <a:gd name="f12" fmla="*/ f10 f4 1"/>
                                <a:gd name="f13" fmla="*/ f11 f4 1"/>
                                <a:gd name="f14" fmla="*/ f11 f5 1"/>
                                <a:gd name="f15" fmla="*/ f10 f5 1"/>
                              </a:gdLst>
                              <a:ahLst/>
                              <a:cxnLst>
                                <a:cxn ang="3cd4">
                                  <a:pos x="hc" y="t"/>
                                </a:cxn>
                                <a:cxn ang="0">
                                  <a:pos x="r" y="vc"/>
                                </a:cxn>
                                <a:cxn ang="cd4">
                                  <a:pos x="hc" y="b"/>
                                </a:cxn>
                                <a:cxn ang="cd2">
                                  <a:pos x="l" y="vc"/>
                                </a:cxn>
                              </a:cxnLst>
                              <a:rect l="f12" t="f15" r="f13" b="f14"/>
                              <a:pathLst>
                                <a:path w="1" h="1">
                                  <a:moveTo>
                                    <a:pt x="f2" y="f2"/>
                                  </a:moveTo>
                                  <a:lnTo>
                                    <a:pt x="f3" y="f2"/>
                                  </a:lnTo>
                                  <a:lnTo>
                                    <a:pt x="f3" y="f3"/>
                                  </a:lnTo>
                                  <a:lnTo>
                                    <a:pt x="f2" y="f3"/>
                                  </a:lnTo>
                                  <a:close/>
                                </a:path>
                              </a:pathLst>
                            </a:custGeom>
                            <a:solidFill>
                              <a:srgbClr val="FFFFFF"/>
                            </a:solidFill>
                            <a:ln w="9528" cap="flat">
                              <a:solidFill>
                                <a:srgbClr val="000000"/>
                              </a:solidFill>
                              <a:prstDash val="solid"/>
                              <a:miter/>
                            </a:ln>
                          </wps:spPr>
                          <wps:txbx>
                            <w:txbxContent>
                              <w:p w14:paraId="04EB9252" w14:textId="77777777" w:rsidR="005250D7" w:rsidRDefault="005250D7" w:rsidP="001C5CB8">
                                <w:pPr>
                                  <w:jc w:val="center"/>
                                </w:pPr>
                                <w:r>
                                  <w:rPr>
                                    <w:rFonts w:ascii="Century Gothic" w:hAnsi="Century Gothic"/>
                                    <w:b/>
                                    <w:sz w:val="20"/>
                                    <w:szCs w:val="20"/>
                                  </w:rPr>
                                  <w:t>2.NCC Early Childhood Services team</w:t>
                                </w:r>
                              </w:p>
                              <w:p w14:paraId="5C58F6B4" w14:textId="77777777" w:rsidR="005250D7" w:rsidRDefault="005250D7" w:rsidP="001C5CB8">
                                <w:pPr>
                                  <w:jc w:val="center"/>
                                  <w:rPr>
                                    <w:rFonts w:ascii="Century Gothic" w:hAnsi="Century Gothic"/>
                                    <w:sz w:val="20"/>
                                    <w:szCs w:val="20"/>
                                  </w:rPr>
                                </w:pPr>
                                <w:r>
                                  <w:rPr>
                                    <w:rFonts w:ascii="Century Gothic" w:hAnsi="Century Gothic"/>
                                    <w:sz w:val="20"/>
                                    <w:szCs w:val="20"/>
                                  </w:rPr>
                                  <w:t xml:space="preserve">Identify settings with limited capacity to improve due to: </w:t>
                                </w:r>
                              </w:p>
                              <w:p w14:paraId="5BFD49F4" w14:textId="77777777" w:rsidR="005250D7" w:rsidRDefault="005250D7" w:rsidP="001C5CB8">
                                <w:pPr>
                                  <w:jc w:val="center"/>
                                  <w:rPr>
                                    <w:rFonts w:ascii="Century Gothic" w:hAnsi="Century Gothic"/>
                                    <w:sz w:val="20"/>
                                    <w:szCs w:val="20"/>
                                  </w:rPr>
                                </w:pPr>
                              </w:p>
                              <w:p w14:paraId="1F0B0B6E" w14:textId="77777777" w:rsidR="005250D7" w:rsidRDefault="005250D7" w:rsidP="001C5CB8">
                                <w:pPr>
                                  <w:jc w:val="center"/>
                                  <w:rPr>
                                    <w:rFonts w:ascii="Century Gothic" w:hAnsi="Century Gothic"/>
                                    <w:sz w:val="20"/>
                                    <w:szCs w:val="20"/>
                                  </w:rPr>
                                </w:pPr>
                                <w:r>
                                  <w:rPr>
                                    <w:rFonts w:ascii="Century Gothic" w:hAnsi="Century Gothic"/>
                                    <w:sz w:val="20"/>
                                    <w:szCs w:val="20"/>
                                  </w:rPr>
                                  <w:t>Quality (Ofsted and local judgements)</w:t>
                                </w:r>
                              </w:p>
                              <w:p w14:paraId="05C2431F" w14:textId="77777777" w:rsidR="005250D7" w:rsidRDefault="005250D7" w:rsidP="001C5CB8">
                                <w:pPr>
                                  <w:jc w:val="center"/>
                                  <w:rPr>
                                    <w:rFonts w:ascii="Century Gothic" w:hAnsi="Century Gothic"/>
                                    <w:sz w:val="20"/>
                                    <w:szCs w:val="20"/>
                                  </w:rPr>
                                </w:pPr>
                                <w:r>
                                  <w:rPr>
                                    <w:rFonts w:ascii="Century Gothic" w:hAnsi="Century Gothic"/>
                                    <w:sz w:val="20"/>
                                    <w:szCs w:val="20"/>
                                  </w:rPr>
                                  <w:t>Safeguarding</w:t>
                                </w:r>
                              </w:p>
                              <w:p w14:paraId="0895ACAB" w14:textId="77777777" w:rsidR="005250D7" w:rsidRDefault="005250D7" w:rsidP="001C5CB8">
                                <w:pPr>
                                  <w:jc w:val="center"/>
                                  <w:rPr>
                                    <w:rFonts w:ascii="Century Gothic" w:hAnsi="Century Gothic"/>
                                    <w:sz w:val="20"/>
                                    <w:szCs w:val="20"/>
                                  </w:rPr>
                                </w:pPr>
                                <w:r>
                                  <w:rPr>
                                    <w:rFonts w:ascii="Century Gothic" w:hAnsi="Century Gothic"/>
                                    <w:sz w:val="20"/>
                                    <w:szCs w:val="20"/>
                                  </w:rPr>
                                  <w:t>Progress of vulnerable children</w:t>
                                </w:r>
                              </w:p>
                              <w:p w14:paraId="710DDCA2" w14:textId="77777777" w:rsidR="005250D7" w:rsidRDefault="005250D7" w:rsidP="001C5CB8">
                                <w:pPr>
                                  <w:jc w:val="center"/>
                                  <w:rPr>
                                    <w:rFonts w:ascii="Century Gothic" w:hAnsi="Century Gothic"/>
                                    <w:sz w:val="20"/>
                                    <w:szCs w:val="20"/>
                                  </w:rPr>
                                </w:pPr>
                                <w:r>
                                  <w:rPr>
                                    <w:rFonts w:ascii="Century Gothic" w:hAnsi="Century Gothic"/>
                                    <w:sz w:val="20"/>
                                    <w:szCs w:val="20"/>
                                  </w:rPr>
                                  <w:t>Sufficiency</w:t>
                                </w:r>
                              </w:p>
                              <w:p w14:paraId="3BD61BC0" w14:textId="77777777" w:rsidR="005250D7" w:rsidRDefault="005250D7" w:rsidP="001C5CB8">
                                <w:pPr>
                                  <w:jc w:val="center"/>
                                  <w:rPr>
                                    <w:rFonts w:ascii="Century Gothic" w:hAnsi="Century Gothic"/>
                                    <w:sz w:val="20"/>
                                    <w:szCs w:val="20"/>
                                  </w:rPr>
                                </w:pPr>
                                <w:r>
                                  <w:rPr>
                                    <w:rFonts w:ascii="Century Gothic" w:hAnsi="Century Gothic"/>
                                    <w:sz w:val="20"/>
                                    <w:szCs w:val="20"/>
                                  </w:rPr>
                                  <w:t>Financial support</w:t>
                                </w:r>
                              </w:p>
                              <w:p w14:paraId="1FF379FB" w14:textId="77777777" w:rsidR="005250D7" w:rsidRDefault="005250D7" w:rsidP="001C5CB8">
                                <w:pPr>
                                  <w:jc w:val="center"/>
                                  <w:rPr>
                                    <w:rFonts w:ascii="Century Gothic" w:hAnsi="Century Gothic"/>
                                    <w:sz w:val="20"/>
                                    <w:szCs w:val="20"/>
                                  </w:rPr>
                                </w:pPr>
                              </w:p>
                              <w:p w14:paraId="5A9B54DE" w14:textId="77777777" w:rsidR="005250D7" w:rsidRDefault="005250D7" w:rsidP="001C5CB8">
                                <w:pPr>
                                  <w:jc w:val="center"/>
                                  <w:rPr>
                                    <w:rFonts w:ascii="Century Gothic" w:hAnsi="Century Gothic"/>
                                    <w:sz w:val="20"/>
                                    <w:szCs w:val="20"/>
                                  </w:rPr>
                                </w:pPr>
                                <w:r>
                                  <w:rPr>
                                    <w:rFonts w:ascii="Century Gothic" w:hAnsi="Century Gothic"/>
                                    <w:sz w:val="20"/>
                                    <w:szCs w:val="20"/>
                                  </w:rPr>
                                  <w:t>(Timed support packages agreed)</w:t>
                                </w:r>
                              </w:p>
                            </w:txbxContent>
                          </wps:txbx>
                          <wps:bodyPr vert="horz" wrap="square" lIns="91440" tIns="45720" rIns="91440" bIns="45720" anchor="t" anchorCtr="0" compatLnSpc="0">
                            <a:noAutofit/>
                          </wps:bodyPr>
                        </wps:wsp>
                        <wps:wsp>
                          <wps:cNvPr id="69" name="Rectangle 69"/>
                          <wps:cNvSpPr/>
                          <wps:spPr>
                            <a:xfrm>
                              <a:off x="1894825" y="1893748"/>
                              <a:ext cx="2561146" cy="1198208"/>
                            </a:xfrm>
                            <a:prstGeom prst="rect">
                              <a:avLst/>
                            </a:prstGeom>
                            <a:solidFill>
                              <a:srgbClr val="FFFFFF"/>
                            </a:solidFill>
                            <a:ln w="9528" cap="flat">
                              <a:solidFill>
                                <a:srgbClr val="000000"/>
                              </a:solidFill>
                              <a:prstDash val="solid"/>
                              <a:miter/>
                            </a:ln>
                          </wps:spPr>
                          <wps:txbx>
                            <w:txbxContent>
                              <w:p w14:paraId="1413BBD1" w14:textId="77777777" w:rsidR="005250D7" w:rsidRDefault="005250D7" w:rsidP="001C5CB8">
                                <w:r>
                                  <w:rPr>
                                    <w:rFonts w:ascii="Century Gothic" w:hAnsi="Century Gothic"/>
                                    <w:b/>
                                    <w:sz w:val="20"/>
                                    <w:szCs w:val="20"/>
                                    <w:u w:val="single"/>
                                  </w:rPr>
                                  <w:t>NCC PROVIDER SUPPORT MEETING (PSM)</w:t>
                                </w:r>
                              </w:p>
                              <w:p w14:paraId="5418FB5E" w14:textId="77777777" w:rsidR="005250D7" w:rsidRDefault="005250D7" w:rsidP="001C5CB8">
                                <w:pPr>
                                  <w:jc w:val="center"/>
                                  <w:rPr>
                                    <w:rFonts w:ascii="Century Gothic" w:hAnsi="Century Gothic"/>
                                    <w:sz w:val="20"/>
                                    <w:szCs w:val="20"/>
                                  </w:rPr>
                                </w:pPr>
                                <w:r>
                                  <w:rPr>
                                    <w:rFonts w:ascii="Century Gothic" w:hAnsi="Century Gothic"/>
                                    <w:sz w:val="20"/>
                                    <w:szCs w:val="20"/>
                                  </w:rPr>
                                  <w:t xml:space="preserve">Settings failing to improve </w:t>
                                </w:r>
                              </w:p>
                              <w:p w14:paraId="5D703910" w14:textId="77777777" w:rsidR="005250D7" w:rsidRDefault="005250D7" w:rsidP="001C5CB8">
                                <w:pPr>
                                  <w:jc w:val="center"/>
                                  <w:rPr>
                                    <w:rFonts w:ascii="Century Gothic" w:hAnsi="Century Gothic"/>
                                    <w:sz w:val="20"/>
                                    <w:szCs w:val="20"/>
                                  </w:rPr>
                                </w:pPr>
                                <w:r>
                                  <w:rPr>
                                    <w:rFonts w:ascii="Century Gothic" w:hAnsi="Century Gothic"/>
                                    <w:sz w:val="20"/>
                                    <w:szCs w:val="20"/>
                                  </w:rPr>
                                  <w:t>Inadequate Ofsted rating</w:t>
                                </w:r>
                              </w:p>
                              <w:p w14:paraId="3549F494" w14:textId="77777777" w:rsidR="005250D7" w:rsidRDefault="005250D7" w:rsidP="001C5CB8">
                                <w:pPr>
                                  <w:jc w:val="center"/>
                                  <w:rPr>
                                    <w:rFonts w:ascii="Century Gothic" w:hAnsi="Century Gothic"/>
                                    <w:sz w:val="20"/>
                                    <w:szCs w:val="20"/>
                                  </w:rPr>
                                </w:pPr>
                                <w:r>
                                  <w:rPr>
                                    <w:rFonts w:ascii="Century Gothic" w:hAnsi="Century Gothic"/>
                                    <w:sz w:val="20"/>
                                    <w:szCs w:val="20"/>
                                  </w:rPr>
                                  <w:t>Safeguarding concern</w:t>
                                </w:r>
                              </w:p>
                              <w:p w14:paraId="71389C77" w14:textId="77777777" w:rsidR="005250D7" w:rsidRDefault="005250D7" w:rsidP="001C5CB8">
                                <w:pPr>
                                  <w:jc w:val="center"/>
                                  <w:rPr>
                                    <w:rFonts w:ascii="Century Gothic" w:hAnsi="Century Gothic"/>
                                    <w:sz w:val="20"/>
                                    <w:szCs w:val="20"/>
                                  </w:rPr>
                                </w:pPr>
                                <w:r>
                                  <w:rPr>
                                    <w:rFonts w:ascii="Century Gothic" w:hAnsi="Century Gothic"/>
                                    <w:sz w:val="20"/>
                                    <w:szCs w:val="20"/>
                                  </w:rPr>
                                  <w:t>Sufficiency</w:t>
                                </w:r>
                              </w:p>
                              <w:p w14:paraId="23D7851B" w14:textId="77777777" w:rsidR="005250D7" w:rsidRDefault="005250D7" w:rsidP="001C5CB8">
                                <w:pPr>
                                  <w:jc w:val="center"/>
                                  <w:rPr>
                                    <w:rFonts w:ascii="Century Gothic" w:hAnsi="Century Gothic"/>
                                    <w:sz w:val="20"/>
                                    <w:szCs w:val="20"/>
                                  </w:rPr>
                                </w:pPr>
                                <w:r>
                                  <w:rPr>
                                    <w:rFonts w:ascii="Century Gothic" w:hAnsi="Century Gothic"/>
                                    <w:sz w:val="20"/>
                                    <w:szCs w:val="20"/>
                                  </w:rPr>
                                  <w:t>Financial support</w:t>
                                </w:r>
                              </w:p>
                              <w:p w14:paraId="1E1A2AA9" w14:textId="77777777" w:rsidR="005250D7" w:rsidRDefault="005250D7" w:rsidP="001C5CB8">
                                <w:pPr>
                                  <w:jc w:val="center"/>
                                  <w:rPr>
                                    <w:rFonts w:ascii="Century Gothic" w:hAnsi="Century Gothic"/>
                                    <w:sz w:val="20"/>
                                    <w:szCs w:val="20"/>
                                  </w:rPr>
                                </w:pPr>
                                <w:r>
                                  <w:rPr>
                                    <w:rFonts w:ascii="Century Gothic" w:hAnsi="Century Gothic"/>
                                    <w:sz w:val="20"/>
                                    <w:szCs w:val="20"/>
                                  </w:rPr>
                                  <w:t>(timed package of support)</w:t>
                                </w:r>
                              </w:p>
                              <w:p w14:paraId="6CE364AB" w14:textId="77777777" w:rsidR="005250D7" w:rsidRDefault="005250D7" w:rsidP="001C5CB8">
                                <w:pPr>
                                  <w:jc w:val="center"/>
                                  <w:rPr>
                                    <w:rFonts w:ascii="Century Gothic" w:hAnsi="Century Gothic"/>
                                    <w:b/>
                                    <w:i/>
                                    <w:sz w:val="20"/>
                                    <w:szCs w:val="20"/>
                                  </w:rPr>
                                </w:pPr>
                                <w:r>
                                  <w:rPr>
                                    <w:rFonts w:ascii="Century Gothic" w:hAnsi="Century Gothic"/>
                                    <w:b/>
                                    <w:i/>
                                    <w:sz w:val="20"/>
                                    <w:szCs w:val="20"/>
                                  </w:rPr>
                                  <w:t>INFORMATION SHARED WITH OFSTED</w:t>
                                </w:r>
                              </w:p>
                            </w:txbxContent>
                          </wps:txbx>
                          <wps:bodyPr vert="horz" wrap="square" lIns="91440" tIns="45720" rIns="91440" bIns="45720" anchor="t" anchorCtr="0" compatLnSpc="0">
                            <a:noAutofit/>
                          </wps:bodyPr>
                        </wps:wsp>
                        <wps:wsp>
                          <wps:cNvPr id="70" name="Rectangle 70"/>
                          <wps:cNvSpPr/>
                          <wps:spPr>
                            <a:xfrm>
                              <a:off x="21695" y="3595734"/>
                              <a:ext cx="1275661" cy="631593"/>
                            </a:xfrm>
                            <a:prstGeom prst="rect">
                              <a:avLst/>
                            </a:prstGeom>
                            <a:solidFill>
                              <a:srgbClr val="FFFFFF"/>
                            </a:solidFill>
                            <a:ln w="9528" cap="flat">
                              <a:solidFill>
                                <a:srgbClr val="000000"/>
                              </a:solidFill>
                              <a:prstDash val="solid"/>
                              <a:miter/>
                            </a:ln>
                          </wps:spPr>
                          <wps:txbx>
                            <w:txbxContent>
                              <w:p w14:paraId="6A99D4B4" w14:textId="77777777" w:rsidR="005250D7" w:rsidRDefault="005250D7" w:rsidP="001C5CB8">
                                <w:pPr>
                                  <w:jc w:val="center"/>
                                </w:pPr>
                                <w:r>
                                  <w:rPr>
                                    <w:rFonts w:ascii="Century Gothic" w:hAnsi="Century Gothic"/>
                                    <w:b/>
                                    <w:sz w:val="20"/>
                                    <w:szCs w:val="20"/>
                                  </w:rPr>
                                  <w:t xml:space="preserve">No new funding for </w:t>
                                </w:r>
                                <w:r>
                                  <w:rPr>
                                    <w:rFonts w:ascii="Century Gothic" w:hAnsi="Century Gothic"/>
                                    <w:sz w:val="20"/>
                                    <w:szCs w:val="20"/>
                                  </w:rPr>
                                  <w:t>2 year olds.</w:t>
                                </w:r>
                              </w:p>
                            </w:txbxContent>
                          </wps:txbx>
                          <wps:bodyPr vert="horz" wrap="square" lIns="91440" tIns="45720" rIns="91440" bIns="45720" anchor="t" anchorCtr="0" compatLnSpc="0">
                            <a:noAutofit/>
                          </wps:bodyPr>
                        </wps:wsp>
                        <wps:wsp>
                          <wps:cNvPr id="71" name="Rectangle 71"/>
                          <wps:cNvSpPr/>
                          <wps:spPr>
                            <a:xfrm>
                              <a:off x="57131" y="417046"/>
                              <a:ext cx="1275661" cy="1143694"/>
                            </a:xfrm>
                            <a:prstGeom prst="rect">
                              <a:avLst/>
                            </a:prstGeom>
                            <a:solidFill>
                              <a:srgbClr val="FFFFFF"/>
                            </a:solidFill>
                            <a:ln w="9528" cap="flat">
                              <a:solidFill>
                                <a:srgbClr val="000000"/>
                              </a:solidFill>
                              <a:prstDash val="solid"/>
                              <a:miter/>
                            </a:ln>
                          </wps:spPr>
                          <wps:txbx>
                            <w:txbxContent>
                              <w:p w14:paraId="2A81DC7A" w14:textId="77777777" w:rsidR="005250D7" w:rsidRDefault="005250D7" w:rsidP="001C5CB8">
                                <w:pPr>
                                  <w:jc w:val="center"/>
                                  <w:rPr>
                                    <w:rFonts w:ascii="Century Gothic" w:hAnsi="Century Gothic"/>
                                    <w:b/>
                                    <w:sz w:val="20"/>
                                    <w:szCs w:val="20"/>
                                  </w:rPr>
                                </w:pPr>
                              </w:p>
                              <w:p w14:paraId="52F3FB0D" w14:textId="77777777" w:rsidR="005250D7" w:rsidRDefault="005250D7" w:rsidP="001C5CB8">
                                <w:pPr>
                                  <w:rPr>
                                    <w:rFonts w:ascii="Century Gothic" w:hAnsi="Century Gothic"/>
                                    <w:b/>
                                    <w:sz w:val="20"/>
                                    <w:szCs w:val="20"/>
                                  </w:rPr>
                                </w:pPr>
                                <w:r>
                                  <w:rPr>
                                    <w:rFonts w:ascii="Century Gothic" w:hAnsi="Century Gothic"/>
                                    <w:b/>
                                    <w:sz w:val="20"/>
                                    <w:szCs w:val="20"/>
                                  </w:rPr>
                                  <w:t xml:space="preserve">1.NSCB LADO </w:t>
                                </w:r>
                              </w:p>
                              <w:p w14:paraId="74F30D8B" w14:textId="77777777" w:rsidR="005250D7" w:rsidRDefault="005250D7" w:rsidP="001C5CB8">
                                <w:pPr>
                                  <w:jc w:val="center"/>
                                  <w:rPr>
                                    <w:rFonts w:ascii="Century Gothic" w:hAnsi="Century Gothic"/>
                                    <w:sz w:val="20"/>
                                    <w:szCs w:val="20"/>
                                  </w:rPr>
                                </w:pPr>
                              </w:p>
                              <w:p w14:paraId="2B5B75F3" w14:textId="77777777" w:rsidR="005250D7" w:rsidRDefault="005250D7" w:rsidP="001C5CB8">
                                <w:pPr>
                                  <w:jc w:val="center"/>
                                  <w:rPr>
                                    <w:rFonts w:ascii="Century Gothic" w:hAnsi="Century Gothic"/>
                                    <w:sz w:val="20"/>
                                    <w:szCs w:val="20"/>
                                  </w:rPr>
                                </w:pPr>
                                <w:r>
                                  <w:rPr>
                                    <w:rFonts w:ascii="Century Gothic" w:hAnsi="Century Gothic"/>
                                    <w:sz w:val="20"/>
                                    <w:szCs w:val="20"/>
                                  </w:rPr>
                                  <w:t>SAFEGUARDING CONCERN</w:t>
                                </w:r>
                              </w:p>
                            </w:txbxContent>
                          </wps:txbx>
                          <wps:bodyPr vert="horz" wrap="square" lIns="91440" tIns="45720" rIns="91440" bIns="45720" anchor="t" anchorCtr="0" compatLnSpc="0">
                            <a:noAutofit/>
                          </wps:bodyPr>
                        </wps:wsp>
                        <wps:wsp>
                          <wps:cNvPr id="72" name="Line 20"/>
                          <wps:cNvCnPr/>
                          <wps:spPr>
                            <a:xfrm>
                              <a:off x="3170658" y="3091955"/>
                              <a:ext cx="7954" cy="417817"/>
                            </a:xfrm>
                            <a:prstGeom prst="straightConnector1">
                              <a:avLst/>
                            </a:prstGeom>
                            <a:noFill/>
                            <a:ln w="9528" cap="flat">
                              <a:solidFill>
                                <a:srgbClr val="000000"/>
                              </a:solidFill>
                              <a:prstDash val="solid"/>
                              <a:round/>
                              <a:tailEnd type="arrow"/>
                            </a:ln>
                          </wps:spPr>
                          <wps:bodyPr/>
                        </wps:wsp>
                        <wps:wsp>
                          <wps:cNvPr id="73" name="Rectangle 73"/>
                          <wps:cNvSpPr/>
                          <wps:spPr>
                            <a:xfrm>
                              <a:off x="57136" y="4543116"/>
                              <a:ext cx="2240362" cy="720375"/>
                            </a:xfrm>
                            <a:prstGeom prst="rect">
                              <a:avLst/>
                            </a:prstGeom>
                            <a:solidFill>
                              <a:srgbClr val="FFFFFF"/>
                            </a:solidFill>
                            <a:ln w="9528" cap="flat">
                              <a:solidFill>
                                <a:srgbClr val="000000"/>
                              </a:solidFill>
                              <a:prstDash val="solid"/>
                              <a:miter/>
                            </a:ln>
                          </wps:spPr>
                          <wps:txbx>
                            <w:txbxContent>
                              <w:p w14:paraId="6EC8A6D8" w14:textId="77777777" w:rsidR="005250D7" w:rsidRDefault="005250D7" w:rsidP="001C5CB8">
                                <w:pPr>
                                  <w:jc w:val="center"/>
                                  <w:rPr>
                                    <w:rFonts w:ascii="Century Gothic" w:hAnsi="Century Gothic"/>
                                    <w:sz w:val="20"/>
                                    <w:szCs w:val="20"/>
                                  </w:rPr>
                                </w:pPr>
                                <w:r>
                                  <w:rPr>
                                    <w:rFonts w:ascii="Century Gothic" w:hAnsi="Century Gothic"/>
                                    <w:sz w:val="20"/>
                                    <w:szCs w:val="20"/>
                                  </w:rPr>
                                  <w:t>Provision improved - removed from Provider Support and monitored by EY team</w:t>
                                </w:r>
                              </w:p>
                            </w:txbxContent>
                          </wps:txbx>
                          <wps:bodyPr vert="horz" wrap="square" lIns="91440" tIns="45720" rIns="91440" bIns="45720" anchor="t" anchorCtr="0" compatLnSpc="0">
                            <a:noAutofit/>
                          </wps:bodyPr>
                        </wps:wsp>
                        <wps:wsp>
                          <wps:cNvPr id="74" name="Rectangle 74"/>
                          <wps:cNvSpPr/>
                          <wps:spPr>
                            <a:xfrm>
                              <a:off x="1685870" y="3509772"/>
                              <a:ext cx="4200680" cy="689997"/>
                            </a:xfrm>
                            <a:prstGeom prst="rect">
                              <a:avLst/>
                            </a:prstGeom>
                            <a:solidFill>
                              <a:srgbClr val="FFFFFF"/>
                            </a:solidFill>
                            <a:ln w="9528" cap="flat">
                              <a:solidFill>
                                <a:srgbClr val="000000"/>
                              </a:solidFill>
                              <a:prstDash val="solid"/>
                              <a:miter/>
                            </a:ln>
                          </wps:spPr>
                          <wps:txbx>
                            <w:txbxContent>
                              <w:p w14:paraId="22B595D2" w14:textId="77777777" w:rsidR="005250D7" w:rsidRDefault="005250D7" w:rsidP="001C5CB8">
                                <w:pPr>
                                  <w:rPr>
                                    <w:rFonts w:ascii="Century Gothic" w:hAnsi="Century Gothic"/>
                                    <w:b/>
                                    <w:sz w:val="20"/>
                                    <w:szCs w:val="20"/>
                                  </w:rPr>
                                </w:pPr>
                                <w:r>
                                  <w:rPr>
                                    <w:rFonts w:ascii="Century Gothic" w:hAnsi="Century Gothic"/>
                                    <w:b/>
                                    <w:sz w:val="20"/>
                                    <w:szCs w:val="20"/>
                                  </w:rPr>
                                  <w:t>Possible outcomes:</w:t>
                                </w:r>
                              </w:p>
                              <w:p w14:paraId="2B415BC1" w14:textId="77777777" w:rsidR="005250D7" w:rsidRDefault="005250D7" w:rsidP="001C5CB8">
                                <w:r>
                                  <w:rPr>
                                    <w:rFonts w:ascii="Century Gothic" w:hAnsi="Century Gothic"/>
                                    <w:b/>
                                    <w:sz w:val="20"/>
                                    <w:szCs w:val="20"/>
                                  </w:rPr>
                                  <w:t xml:space="preserve">Suspension </w:t>
                                </w:r>
                                <w:r>
                                  <w:rPr>
                                    <w:rFonts w:ascii="Century Gothic" w:hAnsi="Century Gothic"/>
                                    <w:sz w:val="20"/>
                                    <w:szCs w:val="20"/>
                                  </w:rPr>
                                  <w:t>of all funding until improvements made.</w:t>
                                </w:r>
                              </w:p>
                              <w:p w14:paraId="0569B304" w14:textId="77777777" w:rsidR="005250D7" w:rsidRDefault="005250D7" w:rsidP="001C5CB8">
                                <w:r>
                                  <w:rPr>
                                    <w:rFonts w:ascii="Century Gothic" w:hAnsi="Century Gothic"/>
                                    <w:b/>
                                    <w:sz w:val="20"/>
                                    <w:szCs w:val="20"/>
                                  </w:rPr>
                                  <w:t xml:space="preserve">Withdrawal </w:t>
                                </w:r>
                                <w:r>
                                  <w:rPr>
                                    <w:rFonts w:ascii="Century Gothic" w:hAnsi="Century Gothic"/>
                                    <w:sz w:val="20"/>
                                    <w:szCs w:val="20"/>
                                  </w:rPr>
                                  <w:t>of funding – due to little or no improvement within time scale or cancellation of registration by OFSTED.</w:t>
                                </w:r>
                              </w:p>
                            </w:txbxContent>
                          </wps:txbx>
                          <wps:bodyPr vert="horz" wrap="square" lIns="91440" tIns="45720" rIns="91440" bIns="45720" anchor="t" anchorCtr="0" compatLnSpc="0">
                            <a:noAutofit/>
                          </wps:bodyPr>
                        </wps:wsp>
                        <wps:wsp>
                          <wps:cNvPr id="75" name="Line 23"/>
                          <wps:cNvCnPr/>
                          <wps:spPr>
                            <a:xfrm>
                              <a:off x="57140" y="4227327"/>
                              <a:ext cx="305327" cy="315788"/>
                            </a:xfrm>
                            <a:prstGeom prst="straightConnector1">
                              <a:avLst/>
                            </a:prstGeom>
                            <a:noFill/>
                            <a:ln w="9528" cap="flat">
                              <a:solidFill>
                                <a:srgbClr val="000000"/>
                              </a:solidFill>
                              <a:prstDash val="solid"/>
                              <a:round/>
                              <a:tailEnd type="arrow"/>
                            </a:ln>
                          </wps:spPr>
                          <wps:bodyPr/>
                        </wps:wsp>
                        <wps:wsp>
                          <wps:cNvPr id="76" name="Rectangle 76"/>
                          <wps:cNvSpPr/>
                          <wps:spPr>
                            <a:xfrm>
                              <a:off x="3716180" y="4515556"/>
                              <a:ext cx="2496988" cy="679737"/>
                            </a:xfrm>
                            <a:prstGeom prst="rect">
                              <a:avLst/>
                            </a:prstGeom>
                            <a:solidFill>
                              <a:srgbClr val="FFFFFF"/>
                            </a:solidFill>
                            <a:ln w="9528" cap="flat">
                              <a:solidFill>
                                <a:srgbClr val="000000"/>
                              </a:solidFill>
                              <a:prstDash val="solid"/>
                              <a:miter/>
                            </a:ln>
                          </wps:spPr>
                          <wps:txbx>
                            <w:txbxContent>
                              <w:p w14:paraId="430540E6" w14:textId="3EB924B5" w:rsidR="005250D7" w:rsidRPr="005861DA" w:rsidRDefault="005250D7" w:rsidP="001C5CB8">
                                <w:pPr>
                                  <w:jc w:val="center"/>
                                </w:pPr>
                                <w:r w:rsidRPr="005861DA">
                                  <w:rPr>
                                    <w:rFonts w:ascii="Century Gothic" w:hAnsi="Century Gothic"/>
                                    <w:b/>
                                    <w:sz w:val="20"/>
                                    <w:szCs w:val="20"/>
                                  </w:rPr>
                                  <w:t xml:space="preserve">GROUP MANAGER - </w:t>
                                </w:r>
                                <w:r w:rsidRPr="005861DA">
                                  <w:rPr>
                                    <w:rFonts w:ascii="Century Gothic" w:hAnsi="Century Gothic"/>
                                    <w:sz w:val="20"/>
                                    <w:szCs w:val="20"/>
                                  </w:rPr>
                                  <w:t>Panel hearing to consider recommendation is to withdraw funding</w:t>
                                </w:r>
                                <w:r>
                                  <w:rPr>
                                    <w:rFonts w:ascii="Century Gothic" w:hAnsi="Century Gothic"/>
                                    <w:sz w:val="20"/>
                                    <w:szCs w:val="20"/>
                                  </w:rPr>
                                  <w:t xml:space="preserve"> and or removal from the Nottinghamshire Directory of Providers of Early Education</w:t>
                                </w:r>
                              </w:p>
                            </w:txbxContent>
                          </wps:txbx>
                          <wps:bodyPr vert="horz" wrap="square" lIns="91440" tIns="45720" rIns="91440" bIns="45720" anchor="t" anchorCtr="0" compatLnSpc="0">
                            <a:noAutofit/>
                          </wps:bodyPr>
                        </wps:wsp>
                        <wps:wsp>
                          <wps:cNvPr id="77" name="Rectangle 77"/>
                          <wps:cNvSpPr/>
                          <wps:spPr>
                            <a:xfrm>
                              <a:off x="3531934" y="6726061"/>
                              <a:ext cx="2496988" cy="341720"/>
                            </a:xfrm>
                            <a:prstGeom prst="rect">
                              <a:avLst/>
                            </a:prstGeom>
                            <a:solidFill>
                              <a:srgbClr val="FFFFFF"/>
                            </a:solidFill>
                            <a:ln w="9528" cap="flat">
                              <a:solidFill>
                                <a:srgbClr val="000000"/>
                              </a:solidFill>
                              <a:prstDash val="solid"/>
                              <a:miter/>
                            </a:ln>
                          </wps:spPr>
                          <wps:txbx>
                            <w:txbxContent>
                              <w:p w14:paraId="3B9783FB" w14:textId="77777777" w:rsidR="005250D7" w:rsidRDefault="005250D7" w:rsidP="001C5CB8">
                                <w:pPr>
                                  <w:jc w:val="center"/>
                                  <w:rPr>
                                    <w:rFonts w:ascii="Century Gothic" w:hAnsi="Century Gothic"/>
                                    <w:sz w:val="20"/>
                                    <w:szCs w:val="20"/>
                                  </w:rPr>
                                </w:pPr>
                                <w:r>
                                  <w:rPr>
                                    <w:rFonts w:ascii="Century Gothic" w:hAnsi="Century Gothic"/>
                                    <w:sz w:val="20"/>
                                    <w:szCs w:val="20"/>
                                  </w:rPr>
                                  <w:t>Notice of Appeal</w:t>
                                </w:r>
                              </w:p>
                            </w:txbxContent>
                          </wps:txbx>
                          <wps:bodyPr vert="horz" wrap="square" lIns="91440" tIns="45720" rIns="91440" bIns="45720" anchor="t" anchorCtr="0" compatLnSpc="0">
                            <a:noAutofit/>
                          </wps:bodyPr>
                        </wps:wsp>
                        <wps:wsp>
                          <wps:cNvPr id="78" name="Rectangle 78"/>
                          <wps:cNvSpPr/>
                          <wps:spPr>
                            <a:xfrm>
                              <a:off x="3531934" y="7296528"/>
                              <a:ext cx="2496988" cy="514898"/>
                            </a:xfrm>
                            <a:prstGeom prst="rect">
                              <a:avLst/>
                            </a:prstGeom>
                            <a:solidFill>
                              <a:srgbClr val="FFFFFF"/>
                            </a:solidFill>
                            <a:ln w="9528" cap="flat">
                              <a:solidFill>
                                <a:srgbClr val="000000"/>
                              </a:solidFill>
                              <a:prstDash val="solid"/>
                              <a:miter/>
                            </a:ln>
                          </wps:spPr>
                          <wps:txbx>
                            <w:txbxContent>
                              <w:p w14:paraId="3EAF1883" w14:textId="77777777" w:rsidR="005250D7" w:rsidRDefault="005250D7" w:rsidP="001C5CB8">
                                <w:pPr>
                                  <w:jc w:val="center"/>
                                  <w:rPr>
                                    <w:rFonts w:ascii="Century Gothic" w:hAnsi="Century Gothic"/>
                                    <w:sz w:val="20"/>
                                    <w:szCs w:val="20"/>
                                  </w:rPr>
                                </w:pPr>
                                <w:r>
                                  <w:rPr>
                                    <w:rFonts w:ascii="Century Gothic" w:hAnsi="Century Gothic"/>
                                    <w:sz w:val="20"/>
                                    <w:szCs w:val="20"/>
                                  </w:rPr>
                                  <w:t xml:space="preserve">Appraisal Hearing against Provider </w:t>
                                </w:r>
                              </w:p>
                            </w:txbxContent>
                          </wps:txbx>
                          <wps:bodyPr vert="horz" wrap="square" lIns="91440" tIns="45720" rIns="91440" bIns="45720" anchor="t" anchorCtr="0" compatLnSpc="0">
                            <a:noAutofit/>
                          </wps:bodyPr>
                        </wps:wsp>
                        <wps:wsp>
                          <wps:cNvPr id="79" name="Rectangle 79"/>
                          <wps:cNvSpPr/>
                          <wps:spPr>
                            <a:xfrm>
                              <a:off x="3531934" y="8040163"/>
                              <a:ext cx="2496988" cy="343576"/>
                            </a:xfrm>
                            <a:prstGeom prst="rect">
                              <a:avLst/>
                            </a:prstGeom>
                            <a:solidFill>
                              <a:srgbClr val="FFFFFF"/>
                            </a:solidFill>
                            <a:ln w="9528" cap="flat">
                              <a:solidFill>
                                <a:srgbClr val="000000"/>
                              </a:solidFill>
                              <a:prstDash val="solid"/>
                              <a:miter/>
                            </a:ln>
                          </wps:spPr>
                          <wps:txbx>
                            <w:txbxContent>
                              <w:p w14:paraId="5E4C3BBF" w14:textId="77777777" w:rsidR="005250D7" w:rsidRDefault="005250D7" w:rsidP="001C5CB8">
                                <w:pPr>
                                  <w:jc w:val="center"/>
                                  <w:rPr>
                                    <w:rFonts w:ascii="Century Gothic" w:hAnsi="Century Gothic"/>
                                    <w:sz w:val="20"/>
                                    <w:szCs w:val="20"/>
                                  </w:rPr>
                                </w:pPr>
                                <w:r>
                                  <w:rPr>
                                    <w:rFonts w:ascii="Century Gothic" w:hAnsi="Century Gothic"/>
                                    <w:sz w:val="20"/>
                                    <w:szCs w:val="20"/>
                                  </w:rPr>
                                  <w:t>Removal from list of Providers</w:t>
                                </w:r>
                              </w:p>
                            </w:txbxContent>
                          </wps:txbx>
                          <wps:bodyPr vert="horz" wrap="square" lIns="91440" tIns="45720" rIns="91440" bIns="45720" anchor="t" anchorCtr="0" compatLnSpc="0">
                            <a:noAutofit/>
                          </wps:bodyPr>
                        </wps:wsp>
                        <wps:wsp>
                          <wps:cNvPr id="80" name="Line 28"/>
                          <wps:cNvCnPr/>
                          <wps:spPr>
                            <a:xfrm>
                              <a:off x="5207487" y="4199769"/>
                              <a:ext cx="1874" cy="315788"/>
                            </a:xfrm>
                            <a:prstGeom prst="straightConnector1">
                              <a:avLst/>
                            </a:prstGeom>
                            <a:noFill/>
                            <a:ln w="9528" cap="flat">
                              <a:solidFill>
                                <a:srgbClr val="000000"/>
                              </a:solidFill>
                              <a:prstDash val="solid"/>
                              <a:round/>
                              <a:tailEnd type="arrow"/>
                            </a:ln>
                          </wps:spPr>
                          <wps:bodyPr/>
                        </wps:wsp>
                        <wps:wsp>
                          <wps:cNvPr id="81" name="Line 29"/>
                          <wps:cNvCnPr/>
                          <wps:spPr>
                            <a:xfrm>
                              <a:off x="4871283" y="6497324"/>
                              <a:ext cx="1875" cy="228737"/>
                            </a:xfrm>
                            <a:prstGeom prst="straightConnector1">
                              <a:avLst/>
                            </a:prstGeom>
                            <a:noFill/>
                            <a:ln w="9528" cap="flat">
                              <a:solidFill>
                                <a:srgbClr val="000000"/>
                              </a:solidFill>
                              <a:prstDash val="solid"/>
                              <a:round/>
                              <a:tailEnd type="arrow"/>
                            </a:ln>
                          </wps:spPr>
                          <wps:bodyPr/>
                        </wps:wsp>
                        <wps:wsp>
                          <wps:cNvPr id="82" name="Line 30"/>
                          <wps:cNvCnPr/>
                          <wps:spPr>
                            <a:xfrm>
                              <a:off x="4870351" y="7067781"/>
                              <a:ext cx="932" cy="228747"/>
                            </a:xfrm>
                            <a:prstGeom prst="straightConnector1">
                              <a:avLst/>
                            </a:prstGeom>
                            <a:noFill/>
                            <a:ln w="9528" cap="flat">
                              <a:solidFill>
                                <a:srgbClr val="000000"/>
                              </a:solidFill>
                              <a:prstDash val="solid"/>
                              <a:round/>
                              <a:tailEnd type="arrow"/>
                            </a:ln>
                          </wps:spPr>
                          <wps:bodyPr/>
                        </wps:wsp>
                        <wps:wsp>
                          <wps:cNvPr id="83" name="Line 31"/>
                          <wps:cNvCnPr/>
                          <wps:spPr>
                            <a:xfrm>
                              <a:off x="4869409" y="7811417"/>
                              <a:ext cx="942" cy="228746"/>
                            </a:xfrm>
                            <a:prstGeom prst="straightConnector1">
                              <a:avLst/>
                            </a:prstGeom>
                            <a:noFill/>
                            <a:ln w="9528" cap="flat">
                              <a:solidFill>
                                <a:srgbClr val="000000"/>
                              </a:solidFill>
                              <a:prstDash val="solid"/>
                              <a:round/>
                              <a:tailEnd type="arrow"/>
                            </a:ln>
                          </wps:spPr>
                          <wps:bodyPr/>
                        </wps:wsp>
                        <wps:wsp>
                          <wps:cNvPr id="84" name="Rectangle 84"/>
                          <wps:cNvSpPr/>
                          <wps:spPr>
                            <a:xfrm>
                              <a:off x="4933097" y="325050"/>
                              <a:ext cx="1095826" cy="1291873"/>
                            </a:xfrm>
                            <a:prstGeom prst="rect">
                              <a:avLst/>
                            </a:prstGeom>
                            <a:solidFill>
                              <a:srgbClr val="FFFFFF"/>
                            </a:solidFill>
                            <a:ln w="9528" cap="flat">
                              <a:solidFill>
                                <a:srgbClr val="000000"/>
                              </a:solidFill>
                              <a:prstDash val="solid"/>
                              <a:miter/>
                            </a:ln>
                          </wps:spPr>
                          <wps:txbx>
                            <w:txbxContent>
                              <w:p w14:paraId="2D9CE647" w14:textId="77777777" w:rsidR="005250D7" w:rsidRDefault="005250D7" w:rsidP="001C5CB8">
                                <w:pPr>
                                  <w:jc w:val="center"/>
                                  <w:rPr>
                                    <w:rFonts w:ascii="Century Gothic" w:hAnsi="Century Gothic"/>
                                    <w:sz w:val="20"/>
                                    <w:szCs w:val="20"/>
                                  </w:rPr>
                                </w:pPr>
                              </w:p>
                              <w:p w14:paraId="773B0E1A" w14:textId="77777777" w:rsidR="005250D7" w:rsidRDefault="005250D7" w:rsidP="001C5CB8">
                                <w:pPr>
                                  <w:jc w:val="center"/>
                                </w:pPr>
                                <w:r>
                                  <w:rPr>
                                    <w:rFonts w:ascii="Century Gothic" w:hAnsi="Century Gothic"/>
                                    <w:b/>
                                    <w:sz w:val="20"/>
                                    <w:szCs w:val="20"/>
                                  </w:rPr>
                                  <w:t xml:space="preserve">3.OFSTED </w:t>
                                </w:r>
                              </w:p>
                              <w:p w14:paraId="2F98F342" w14:textId="77777777" w:rsidR="005250D7" w:rsidRDefault="005250D7" w:rsidP="001C5CB8">
                                <w:pPr>
                                  <w:jc w:val="center"/>
                                  <w:rPr>
                                    <w:rFonts w:ascii="Century Gothic" w:hAnsi="Century Gothic"/>
                                    <w:sz w:val="20"/>
                                    <w:szCs w:val="20"/>
                                  </w:rPr>
                                </w:pPr>
                              </w:p>
                              <w:p w14:paraId="19B8EF8A" w14:textId="77777777" w:rsidR="005250D7" w:rsidRDefault="005250D7" w:rsidP="001C5CB8">
                                <w:pPr>
                                  <w:jc w:val="center"/>
                                  <w:rPr>
                                    <w:rFonts w:ascii="Century Gothic" w:hAnsi="Century Gothic"/>
                                    <w:sz w:val="20"/>
                                    <w:szCs w:val="20"/>
                                  </w:rPr>
                                </w:pPr>
                                <w:r>
                                  <w:rPr>
                                    <w:rFonts w:ascii="Century Gothic" w:hAnsi="Century Gothic"/>
                                    <w:sz w:val="20"/>
                                    <w:szCs w:val="20"/>
                                  </w:rPr>
                                  <w:t>Inadequate notification</w:t>
                                </w:r>
                              </w:p>
                            </w:txbxContent>
                          </wps:txbx>
                          <wps:bodyPr vert="horz" wrap="square" lIns="91440" tIns="45720" rIns="91440" bIns="45720" anchor="t" anchorCtr="0" compatLnSpc="0">
                            <a:noAutofit/>
                          </wps:bodyPr>
                        </wps:wsp>
                        <wps:wsp>
                          <wps:cNvPr id="85" name="Rectangle 85"/>
                          <wps:cNvSpPr/>
                          <wps:spPr>
                            <a:xfrm>
                              <a:off x="-7" y="2208892"/>
                              <a:ext cx="1218529" cy="988885"/>
                            </a:xfrm>
                            <a:prstGeom prst="rect">
                              <a:avLst/>
                            </a:prstGeom>
                            <a:solidFill>
                              <a:srgbClr val="FFFFFF"/>
                            </a:solidFill>
                            <a:ln w="9528" cap="flat">
                              <a:solidFill>
                                <a:srgbClr val="000000"/>
                              </a:solidFill>
                              <a:prstDash val="solid"/>
                              <a:miter/>
                            </a:ln>
                          </wps:spPr>
                          <wps:txbx>
                            <w:txbxContent>
                              <w:p w14:paraId="66CA3C53" w14:textId="77777777" w:rsidR="005250D7" w:rsidRDefault="005250D7" w:rsidP="001C5CB8">
                                <w:r>
                                  <w:rPr>
                                    <w:rFonts w:ascii="Century Gothic" w:hAnsi="Century Gothic"/>
                                    <w:b/>
                                    <w:sz w:val="20"/>
                                    <w:szCs w:val="20"/>
                                  </w:rPr>
                                  <w:t xml:space="preserve">NCC Strategic EY Manager – </w:t>
                                </w:r>
                                <w:r>
                                  <w:rPr>
                                    <w:rFonts w:ascii="Century Gothic" w:hAnsi="Century Gothic"/>
                                    <w:sz w:val="20"/>
                                    <w:szCs w:val="20"/>
                                  </w:rPr>
                                  <w:t>informs EY team to investigate and report findings/actions to PSM</w:t>
                                </w:r>
                              </w:p>
                            </w:txbxContent>
                          </wps:txbx>
                          <wps:bodyPr vert="horz" wrap="square" lIns="91440" tIns="45720" rIns="91440" bIns="45720" anchor="t" anchorCtr="0" compatLnSpc="0">
                            <a:noAutofit/>
                          </wps:bodyPr>
                        </wps:wsp>
                        <wps:wsp>
                          <wps:cNvPr id="86" name="Line 34"/>
                          <wps:cNvCnPr/>
                          <wps:spPr>
                            <a:xfrm flipH="1">
                              <a:off x="4503967" y="3091031"/>
                              <a:ext cx="390568" cy="924"/>
                            </a:xfrm>
                            <a:prstGeom prst="straightConnector1">
                              <a:avLst/>
                            </a:prstGeom>
                            <a:noFill/>
                            <a:ln w="9528" cap="flat">
                              <a:solidFill>
                                <a:srgbClr val="000000"/>
                              </a:solidFill>
                              <a:prstDash val="solid"/>
                              <a:round/>
                              <a:tailEnd type="arrow"/>
                            </a:ln>
                          </wps:spPr>
                          <wps:bodyPr/>
                        </wps:wsp>
                        <wps:wsp>
                          <wps:cNvPr id="87" name="Line 35"/>
                          <wps:cNvCnPr/>
                          <wps:spPr>
                            <a:xfrm>
                              <a:off x="5482796" y="1634708"/>
                              <a:ext cx="0" cy="514256"/>
                            </a:xfrm>
                            <a:prstGeom prst="straightConnector1">
                              <a:avLst/>
                            </a:prstGeom>
                            <a:noFill/>
                            <a:ln w="9528" cap="flat">
                              <a:solidFill>
                                <a:srgbClr val="000000"/>
                              </a:solidFill>
                              <a:prstDash val="solid"/>
                              <a:round/>
                              <a:tailEnd type="arrow"/>
                            </a:ln>
                          </wps:spPr>
                          <wps:bodyPr/>
                        </wps:wsp>
                        <wps:wsp>
                          <wps:cNvPr id="88" name="Rectangle 88"/>
                          <wps:cNvSpPr/>
                          <wps:spPr>
                            <a:xfrm>
                              <a:off x="4916371" y="2165328"/>
                              <a:ext cx="1256925" cy="926628"/>
                            </a:xfrm>
                            <a:prstGeom prst="rect">
                              <a:avLst/>
                            </a:prstGeom>
                            <a:solidFill>
                              <a:srgbClr val="FFFFFF"/>
                            </a:solidFill>
                            <a:ln w="9528" cap="flat">
                              <a:solidFill>
                                <a:srgbClr val="000000"/>
                              </a:solidFill>
                              <a:prstDash val="solid"/>
                              <a:miter/>
                            </a:ln>
                          </wps:spPr>
                          <wps:txbx>
                            <w:txbxContent>
                              <w:p w14:paraId="77792905" w14:textId="77777777" w:rsidR="005250D7" w:rsidRDefault="005250D7" w:rsidP="001C5CB8">
                                <w:pPr>
                                  <w:rPr>
                                    <w:rFonts w:ascii="Century Gothic" w:hAnsi="Century Gothic"/>
                                    <w:b/>
                                    <w:sz w:val="20"/>
                                    <w:szCs w:val="20"/>
                                  </w:rPr>
                                </w:pPr>
                                <w:r>
                                  <w:rPr>
                                    <w:rFonts w:ascii="Century Gothic" w:hAnsi="Century Gothic"/>
                                    <w:b/>
                                    <w:sz w:val="20"/>
                                    <w:szCs w:val="20"/>
                                  </w:rPr>
                                  <w:t>NCC Strategic EY Manager –</w:t>
                                </w:r>
                              </w:p>
                              <w:p w14:paraId="7E27A218" w14:textId="77777777" w:rsidR="005250D7" w:rsidRDefault="005250D7" w:rsidP="001C5CB8">
                                <w:pPr>
                                  <w:rPr>
                                    <w:rFonts w:ascii="Century Gothic" w:hAnsi="Century Gothic"/>
                                    <w:sz w:val="20"/>
                                    <w:szCs w:val="20"/>
                                  </w:rPr>
                                </w:pPr>
                                <w:r>
                                  <w:rPr>
                                    <w:rFonts w:ascii="Century Gothic" w:hAnsi="Century Gothic"/>
                                    <w:sz w:val="20"/>
                                    <w:szCs w:val="20"/>
                                  </w:rPr>
                                  <w:t>Informs EY team to support and report findings/actions to PSM to consider/</w:t>
                                </w:r>
                              </w:p>
                              <w:p w14:paraId="51826788" w14:textId="77777777" w:rsidR="005250D7" w:rsidRDefault="005250D7" w:rsidP="001C5CB8">
                                <w:pPr>
                                  <w:rPr>
                                    <w:rFonts w:ascii="Century Gothic" w:hAnsi="Century Gothic"/>
                                    <w:sz w:val="20"/>
                                    <w:szCs w:val="20"/>
                                  </w:rPr>
                                </w:pPr>
                                <w:r>
                                  <w:rPr>
                                    <w:rFonts w:ascii="Century Gothic" w:hAnsi="Century Gothic"/>
                                    <w:sz w:val="20"/>
                                    <w:szCs w:val="20"/>
                                  </w:rPr>
                                  <w:t>monitor.</w:t>
                                </w:r>
                              </w:p>
                              <w:p w14:paraId="12CAAD24" w14:textId="77777777" w:rsidR="005250D7" w:rsidRDefault="005250D7" w:rsidP="001C5CB8">
                                <w:pPr>
                                  <w:rPr>
                                    <w:rFonts w:ascii="Century Gothic" w:hAnsi="Century Gothic"/>
                                    <w:sz w:val="20"/>
                                    <w:szCs w:val="20"/>
                                  </w:rPr>
                                </w:pPr>
                              </w:p>
                            </w:txbxContent>
                          </wps:txbx>
                          <wps:bodyPr vert="horz" wrap="square" lIns="91440" tIns="45720" rIns="91440" bIns="45720" anchor="t" anchorCtr="0" compatLnSpc="0">
                            <a:noAutofit/>
                          </wps:bodyPr>
                        </wps:wsp>
                        <wps:wsp>
                          <wps:cNvPr id="89" name="Line 37"/>
                          <wps:cNvCnPr/>
                          <wps:spPr>
                            <a:xfrm flipH="1">
                              <a:off x="593255" y="1564040"/>
                              <a:ext cx="1" cy="644852"/>
                            </a:xfrm>
                            <a:prstGeom prst="straightConnector1">
                              <a:avLst/>
                            </a:prstGeom>
                            <a:noFill/>
                            <a:ln w="9528" cap="flat">
                              <a:solidFill>
                                <a:srgbClr val="000000"/>
                              </a:solidFill>
                              <a:prstDash val="solid"/>
                              <a:round/>
                              <a:tailEnd type="arrow"/>
                            </a:ln>
                          </wps:spPr>
                          <wps:bodyPr/>
                        </wps:wsp>
                        <wps:wsp>
                          <wps:cNvPr id="90" name="Line 38"/>
                          <wps:cNvCnPr/>
                          <wps:spPr>
                            <a:xfrm flipV="1">
                              <a:off x="1275661" y="3091956"/>
                              <a:ext cx="609731" cy="932"/>
                            </a:xfrm>
                            <a:prstGeom prst="straightConnector1">
                              <a:avLst/>
                            </a:prstGeom>
                            <a:noFill/>
                            <a:ln w="9528" cap="flat">
                              <a:solidFill>
                                <a:srgbClr val="000000"/>
                              </a:solidFill>
                              <a:prstDash val="solid"/>
                              <a:round/>
                              <a:tailEnd type="arrow"/>
                            </a:ln>
                          </wps:spPr>
                          <wps:bodyPr/>
                        </wps:wsp>
                        <wps:wsp>
                          <wps:cNvPr id="91" name="Line 39"/>
                          <wps:cNvCnPr/>
                          <wps:spPr>
                            <a:xfrm flipV="1">
                              <a:off x="1218521" y="1372366"/>
                              <a:ext cx="467368" cy="982122"/>
                            </a:xfrm>
                            <a:prstGeom prst="straightConnector1">
                              <a:avLst/>
                            </a:prstGeom>
                            <a:noFill/>
                            <a:ln w="9528" cap="flat">
                              <a:solidFill>
                                <a:srgbClr val="000000"/>
                              </a:solidFill>
                              <a:prstDash val="solid"/>
                              <a:round/>
                              <a:tailEnd type="arrow"/>
                            </a:ln>
                          </wps:spPr>
                          <wps:bodyPr/>
                        </wps:wsp>
                        <wps:wsp>
                          <wps:cNvPr id="92" name="Line 40"/>
                          <wps:cNvCnPr/>
                          <wps:spPr>
                            <a:xfrm flipH="1" flipV="1">
                              <a:off x="4649939" y="1379535"/>
                              <a:ext cx="282883" cy="814045"/>
                            </a:xfrm>
                            <a:prstGeom prst="straightConnector1">
                              <a:avLst/>
                            </a:prstGeom>
                            <a:noFill/>
                            <a:ln w="9528" cap="flat">
                              <a:solidFill>
                                <a:srgbClr val="000000"/>
                              </a:solidFill>
                              <a:prstDash val="solid"/>
                              <a:round/>
                              <a:tailEnd type="arrow"/>
                            </a:ln>
                          </wps:spPr>
                          <wps:bodyPr/>
                        </wps:wsp>
                        <wps:wsp>
                          <wps:cNvPr id="93" name="AutoShape 41"/>
                          <wps:cNvCnPr/>
                          <wps:spPr>
                            <a:xfrm flipV="1">
                              <a:off x="3168790" y="1372366"/>
                              <a:ext cx="933" cy="521382"/>
                            </a:xfrm>
                            <a:prstGeom prst="straightConnector1">
                              <a:avLst/>
                            </a:prstGeom>
                            <a:noFill/>
                            <a:ln w="9528" cap="flat">
                              <a:solidFill>
                                <a:srgbClr val="000000"/>
                              </a:solidFill>
                              <a:prstDash val="solid"/>
                              <a:round/>
                              <a:headEnd type="arrow"/>
                              <a:tailEnd type="arrow"/>
                            </a:ln>
                          </wps:spPr>
                          <wps:bodyPr/>
                        </wps:wsp>
                        <wps:wsp>
                          <wps:cNvPr id="94" name="Line 42"/>
                          <wps:cNvCnPr/>
                          <wps:spPr>
                            <a:xfrm flipH="1">
                              <a:off x="743733" y="3091955"/>
                              <a:ext cx="1151092" cy="503779"/>
                            </a:xfrm>
                            <a:prstGeom prst="straightConnector1">
                              <a:avLst/>
                            </a:prstGeom>
                            <a:noFill/>
                            <a:ln w="9528" cap="flat">
                              <a:solidFill>
                                <a:srgbClr val="000000"/>
                              </a:solidFill>
                              <a:prstDash val="solid"/>
                              <a:round/>
                              <a:tailEnd type="arrow"/>
                            </a:ln>
                          </wps:spPr>
                          <wps:bodyPr/>
                        </wps:wsp>
                        <wps:wsp>
                          <wps:cNvPr id="95" name="Line 43"/>
                          <wps:cNvCnPr/>
                          <wps:spPr>
                            <a:xfrm flipH="1">
                              <a:off x="2297496" y="4199769"/>
                              <a:ext cx="351221" cy="315788"/>
                            </a:xfrm>
                            <a:prstGeom prst="straightConnector1">
                              <a:avLst/>
                            </a:prstGeom>
                            <a:noFill/>
                            <a:ln w="9528" cap="flat">
                              <a:solidFill>
                                <a:srgbClr val="000000"/>
                              </a:solidFill>
                              <a:prstDash val="solid"/>
                              <a:round/>
                              <a:tailEnd type="arrow"/>
                            </a:ln>
                          </wps:spPr>
                          <wps:bodyPr/>
                        </wps:wsp>
                      </wpg:wgp>
                    </a:graphicData>
                  </a:graphic>
                  <wp14:sizeRelH relativeFrom="page">
                    <wp14:pctWidth>0</wp14:pctWidth>
                  </wp14:sizeRelH>
                  <wp14:sizeRelV relativeFrom="page">
                    <wp14:pctHeight>0</wp14:pctHeight>
                  </wp14:sizeRelV>
                </wp:anchor>
              </w:drawing>
            </mc:Choice>
            <mc:Fallback>
              <w:pict>
                <v:group w14:anchorId="18FCA548" id="Group 7" o:spid="_x0000_s1027" style="position:absolute;left:0;text-align:left;margin-left:0;margin-top:.7pt;width:489.2pt;height:1140.85pt;z-index:251667456;mso-position-horizontal:center;mso-position-horizontal-relative:page" coordorigin="" coordsize="62131,8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">
                  <v:shape id="AutoShape 16" o:spid="_x0000_s1028" style="position:absolute;left:16858;width:29710;height:13723;visibility:visible;mso-wrap-style:square;v-text-anchor:top" coordsize="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5ZUrwA&#10;AADbAAAADwAAAGRycy9kb3ducmV2LnhtbERPuwrCMBTdBf8hXMFNUxVEqlFEEEodxMfidmmubbW5&#10;KU3U6tebQXA8nPdi1ZpKPKlxpWUFo2EEgjizuuRcwfm0HcxAOI+ssbJMCt7kYLXsdhYYa/viAz2P&#10;PhchhF2MCgrv61hKlxVk0A1tTRy4q20M+gCbXOoGXyHcVHIcRVNpsOTQUGBNm4Ky+/FhFJj8pik9&#10;pLvdhy96YmtM9oxK9Xvteg7CU+v/4p870QqmYWz4En6AX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vllSvAAAANsAAAAPAAAAAAAAAAAAAAAAAJgCAABkcnMvZG93bnJldi54&#10;bWxQSwUGAAAAAAQABAD1AAAAgQMAAAAA&#10;" adj="-11796480,,5400" path="m,l1,r,1l,1,,xe" strokeweight=".26467mm">
                    <v:stroke joinstyle="miter"/>
                    <v:formulas/>
                    <v:path arrowok="t" o:connecttype="custom" o:connectlocs="1485457,0;2970913,686183;1485457,1372366;0,686183" o:connectangles="270,0,90,180" textboxrect="0,0,1,1"/>
                    <v:textbox>
                      <w:txbxContent>
                        <w:p w14:paraId="04EB9252" w14:textId="77777777" w:rsidR="005250D7" w:rsidRDefault="005250D7" w:rsidP="001C5CB8">
                          <w:pPr>
                            <w:jc w:val="center"/>
                          </w:pPr>
                          <w:proofErr w:type="gramStart"/>
                          <w:r>
                            <w:rPr>
                              <w:rFonts w:ascii="Century Gothic" w:hAnsi="Century Gothic"/>
                              <w:b/>
                              <w:sz w:val="20"/>
                              <w:szCs w:val="20"/>
                            </w:rPr>
                            <w:t>2.NCC</w:t>
                          </w:r>
                          <w:proofErr w:type="gramEnd"/>
                          <w:r>
                            <w:rPr>
                              <w:rFonts w:ascii="Century Gothic" w:hAnsi="Century Gothic"/>
                              <w:b/>
                              <w:sz w:val="20"/>
                              <w:szCs w:val="20"/>
                            </w:rPr>
                            <w:t xml:space="preserve"> Early Childhood Services team</w:t>
                          </w:r>
                        </w:p>
                        <w:p w14:paraId="5C58F6B4" w14:textId="77777777" w:rsidR="005250D7" w:rsidRDefault="005250D7" w:rsidP="001C5CB8">
                          <w:pPr>
                            <w:jc w:val="center"/>
                            <w:rPr>
                              <w:rFonts w:ascii="Century Gothic" w:hAnsi="Century Gothic"/>
                              <w:sz w:val="20"/>
                              <w:szCs w:val="20"/>
                            </w:rPr>
                          </w:pPr>
                          <w:r>
                            <w:rPr>
                              <w:rFonts w:ascii="Century Gothic" w:hAnsi="Century Gothic"/>
                              <w:sz w:val="20"/>
                              <w:szCs w:val="20"/>
                            </w:rPr>
                            <w:t xml:space="preserve">Identify settings with limited capacity to improve due to: </w:t>
                          </w:r>
                        </w:p>
                        <w:p w14:paraId="5BFD49F4" w14:textId="77777777" w:rsidR="005250D7" w:rsidRDefault="005250D7" w:rsidP="001C5CB8">
                          <w:pPr>
                            <w:jc w:val="center"/>
                            <w:rPr>
                              <w:rFonts w:ascii="Century Gothic" w:hAnsi="Century Gothic"/>
                              <w:sz w:val="20"/>
                              <w:szCs w:val="20"/>
                            </w:rPr>
                          </w:pPr>
                        </w:p>
                        <w:p w14:paraId="1F0B0B6E" w14:textId="77777777" w:rsidR="005250D7" w:rsidRDefault="005250D7" w:rsidP="001C5CB8">
                          <w:pPr>
                            <w:jc w:val="center"/>
                            <w:rPr>
                              <w:rFonts w:ascii="Century Gothic" w:hAnsi="Century Gothic"/>
                              <w:sz w:val="20"/>
                              <w:szCs w:val="20"/>
                            </w:rPr>
                          </w:pPr>
                          <w:r>
                            <w:rPr>
                              <w:rFonts w:ascii="Century Gothic" w:hAnsi="Century Gothic"/>
                              <w:sz w:val="20"/>
                              <w:szCs w:val="20"/>
                            </w:rPr>
                            <w:t>Quality (Ofsted and local judgements)</w:t>
                          </w:r>
                        </w:p>
                        <w:p w14:paraId="05C2431F" w14:textId="77777777" w:rsidR="005250D7" w:rsidRDefault="005250D7" w:rsidP="001C5CB8">
                          <w:pPr>
                            <w:jc w:val="center"/>
                            <w:rPr>
                              <w:rFonts w:ascii="Century Gothic" w:hAnsi="Century Gothic"/>
                              <w:sz w:val="20"/>
                              <w:szCs w:val="20"/>
                            </w:rPr>
                          </w:pPr>
                          <w:r>
                            <w:rPr>
                              <w:rFonts w:ascii="Century Gothic" w:hAnsi="Century Gothic"/>
                              <w:sz w:val="20"/>
                              <w:szCs w:val="20"/>
                            </w:rPr>
                            <w:t>Safeguarding</w:t>
                          </w:r>
                        </w:p>
                        <w:p w14:paraId="0895ACAB" w14:textId="77777777" w:rsidR="005250D7" w:rsidRDefault="005250D7" w:rsidP="001C5CB8">
                          <w:pPr>
                            <w:jc w:val="center"/>
                            <w:rPr>
                              <w:rFonts w:ascii="Century Gothic" w:hAnsi="Century Gothic"/>
                              <w:sz w:val="20"/>
                              <w:szCs w:val="20"/>
                            </w:rPr>
                          </w:pPr>
                          <w:r>
                            <w:rPr>
                              <w:rFonts w:ascii="Century Gothic" w:hAnsi="Century Gothic"/>
                              <w:sz w:val="20"/>
                              <w:szCs w:val="20"/>
                            </w:rPr>
                            <w:t>Progress of vulnerable children</w:t>
                          </w:r>
                        </w:p>
                        <w:p w14:paraId="710DDCA2" w14:textId="77777777" w:rsidR="005250D7" w:rsidRDefault="005250D7" w:rsidP="001C5CB8">
                          <w:pPr>
                            <w:jc w:val="center"/>
                            <w:rPr>
                              <w:rFonts w:ascii="Century Gothic" w:hAnsi="Century Gothic"/>
                              <w:sz w:val="20"/>
                              <w:szCs w:val="20"/>
                            </w:rPr>
                          </w:pPr>
                          <w:r>
                            <w:rPr>
                              <w:rFonts w:ascii="Century Gothic" w:hAnsi="Century Gothic"/>
                              <w:sz w:val="20"/>
                              <w:szCs w:val="20"/>
                            </w:rPr>
                            <w:t>Sufficiency</w:t>
                          </w:r>
                        </w:p>
                        <w:p w14:paraId="3BD61BC0" w14:textId="77777777" w:rsidR="005250D7" w:rsidRDefault="005250D7" w:rsidP="001C5CB8">
                          <w:pPr>
                            <w:jc w:val="center"/>
                            <w:rPr>
                              <w:rFonts w:ascii="Century Gothic" w:hAnsi="Century Gothic"/>
                              <w:sz w:val="20"/>
                              <w:szCs w:val="20"/>
                            </w:rPr>
                          </w:pPr>
                          <w:r>
                            <w:rPr>
                              <w:rFonts w:ascii="Century Gothic" w:hAnsi="Century Gothic"/>
                              <w:sz w:val="20"/>
                              <w:szCs w:val="20"/>
                            </w:rPr>
                            <w:t>Financial support</w:t>
                          </w:r>
                        </w:p>
                        <w:p w14:paraId="1FF379FB" w14:textId="77777777" w:rsidR="005250D7" w:rsidRDefault="005250D7" w:rsidP="001C5CB8">
                          <w:pPr>
                            <w:jc w:val="center"/>
                            <w:rPr>
                              <w:rFonts w:ascii="Century Gothic" w:hAnsi="Century Gothic"/>
                              <w:sz w:val="20"/>
                              <w:szCs w:val="20"/>
                            </w:rPr>
                          </w:pPr>
                        </w:p>
                        <w:p w14:paraId="5A9B54DE" w14:textId="77777777" w:rsidR="005250D7" w:rsidRDefault="005250D7" w:rsidP="001C5CB8">
                          <w:pPr>
                            <w:jc w:val="center"/>
                            <w:rPr>
                              <w:rFonts w:ascii="Century Gothic" w:hAnsi="Century Gothic"/>
                              <w:sz w:val="20"/>
                              <w:szCs w:val="20"/>
                            </w:rPr>
                          </w:pPr>
                          <w:r>
                            <w:rPr>
                              <w:rFonts w:ascii="Century Gothic" w:hAnsi="Century Gothic"/>
                              <w:sz w:val="20"/>
                              <w:szCs w:val="20"/>
                            </w:rPr>
                            <w:t>(Timed support packages agreed)</w:t>
                          </w:r>
                        </w:p>
                      </w:txbxContent>
                    </v:textbox>
                  </v:shape>
                  <v:rect id="Rectangle 69" o:spid="_x0000_s1029" style="position:absolute;left:18948;top:18937;width:25611;height:1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2848QA&#10;AADbAAAADwAAAGRycy9kb3ducmV2LnhtbESPT2vCQBTE7wW/w/KEXopu9CA1uooEC5JbU/8dH9ln&#10;Etx9G7JbE799t1DocZiZ3zDr7WCNeFDnG8cKZtMEBHHpdMOVguPXx+QdhA/IGo1jUvAkD9vN6GWN&#10;qXY9f9KjCJWIEPYpKqhDaFMpfVmTRT91LXH0bq6zGKLsKqk77CPcGjlPkoW02HBcqLGlrKbyXnxb&#10;BZf81vjTlUzfv2V5ke+e5rzPlHodD7sViEBD+A//tQ9awWIJ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NvOPEAAAA2wAAAA8AAAAAAAAAAAAAAAAAmAIAAGRycy9k&#10;b3ducmV2LnhtbFBLBQYAAAAABAAEAPUAAACJAwAAAAA=&#10;" strokeweight=".26467mm">
                    <v:textbox>
                      <w:txbxContent>
                        <w:p w14:paraId="1413BBD1" w14:textId="77777777" w:rsidR="005250D7" w:rsidRDefault="005250D7" w:rsidP="001C5CB8">
                          <w:r>
                            <w:rPr>
                              <w:rFonts w:ascii="Century Gothic" w:hAnsi="Century Gothic"/>
                              <w:b/>
                              <w:sz w:val="20"/>
                              <w:szCs w:val="20"/>
                              <w:u w:val="single"/>
                            </w:rPr>
                            <w:t>NCC PROVIDER SUPPORT MEETING (PSM)</w:t>
                          </w:r>
                        </w:p>
                        <w:p w14:paraId="5418FB5E" w14:textId="77777777" w:rsidR="005250D7" w:rsidRDefault="005250D7" w:rsidP="001C5CB8">
                          <w:pPr>
                            <w:jc w:val="center"/>
                            <w:rPr>
                              <w:rFonts w:ascii="Century Gothic" w:hAnsi="Century Gothic"/>
                              <w:sz w:val="20"/>
                              <w:szCs w:val="20"/>
                            </w:rPr>
                          </w:pPr>
                          <w:r>
                            <w:rPr>
                              <w:rFonts w:ascii="Century Gothic" w:hAnsi="Century Gothic"/>
                              <w:sz w:val="20"/>
                              <w:szCs w:val="20"/>
                            </w:rPr>
                            <w:t xml:space="preserve">Settings failing to improve </w:t>
                          </w:r>
                        </w:p>
                        <w:p w14:paraId="5D703910" w14:textId="77777777" w:rsidR="005250D7" w:rsidRDefault="005250D7" w:rsidP="001C5CB8">
                          <w:pPr>
                            <w:jc w:val="center"/>
                            <w:rPr>
                              <w:rFonts w:ascii="Century Gothic" w:hAnsi="Century Gothic"/>
                              <w:sz w:val="20"/>
                              <w:szCs w:val="20"/>
                            </w:rPr>
                          </w:pPr>
                          <w:r>
                            <w:rPr>
                              <w:rFonts w:ascii="Century Gothic" w:hAnsi="Century Gothic"/>
                              <w:sz w:val="20"/>
                              <w:szCs w:val="20"/>
                            </w:rPr>
                            <w:t>Inadequate Ofsted rating</w:t>
                          </w:r>
                        </w:p>
                        <w:p w14:paraId="3549F494" w14:textId="77777777" w:rsidR="005250D7" w:rsidRDefault="005250D7" w:rsidP="001C5CB8">
                          <w:pPr>
                            <w:jc w:val="center"/>
                            <w:rPr>
                              <w:rFonts w:ascii="Century Gothic" w:hAnsi="Century Gothic"/>
                              <w:sz w:val="20"/>
                              <w:szCs w:val="20"/>
                            </w:rPr>
                          </w:pPr>
                          <w:r>
                            <w:rPr>
                              <w:rFonts w:ascii="Century Gothic" w:hAnsi="Century Gothic"/>
                              <w:sz w:val="20"/>
                              <w:szCs w:val="20"/>
                            </w:rPr>
                            <w:t>Safeguarding concern</w:t>
                          </w:r>
                        </w:p>
                        <w:p w14:paraId="71389C77" w14:textId="77777777" w:rsidR="005250D7" w:rsidRDefault="005250D7" w:rsidP="001C5CB8">
                          <w:pPr>
                            <w:jc w:val="center"/>
                            <w:rPr>
                              <w:rFonts w:ascii="Century Gothic" w:hAnsi="Century Gothic"/>
                              <w:sz w:val="20"/>
                              <w:szCs w:val="20"/>
                            </w:rPr>
                          </w:pPr>
                          <w:r>
                            <w:rPr>
                              <w:rFonts w:ascii="Century Gothic" w:hAnsi="Century Gothic"/>
                              <w:sz w:val="20"/>
                              <w:szCs w:val="20"/>
                            </w:rPr>
                            <w:t>Sufficiency</w:t>
                          </w:r>
                        </w:p>
                        <w:p w14:paraId="23D7851B" w14:textId="77777777" w:rsidR="005250D7" w:rsidRDefault="005250D7" w:rsidP="001C5CB8">
                          <w:pPr>
                            <w:jc w:val="center"/>
                            <w:rPr>
                              <w:rFonts w:ascii="Century Gothic" w:hAnsi="Century Gothic"/>
                              <w:sz w:val="20"/>
                              <w:szCs w:val="20"/>
                            </w:rPr>
                          </w:pPr>
                          <w:r>
                            <w:rPr>
                              <w:rFonts w:ascii="Century Gothic" w:hAnsi="Century Gothic"/>
                              <w:sz w:val="20"/>
                              <w:szCs w:val="20"/>
                            </w:rPr>
                            <w:t>Financial support</w:t>
                          </w:r>
                        </w:p>
                        <w:p w14:paraId="1E1A2AA9" w14:textId="77777777" w:rsidR="005250D7" w:rsidRDefault="005250D7" w:rsidP="001C5CB8">
                          <w:pPr>
                            <w:jc w:val="center"/>
                            <w:rPr>
                              <w:rFonts w:ascii="Century Gothic" w:hAnsi="Century Gothic"/>
                              <w:sz w:val="20"/>
                              <w:szCs w:val="20"/>
                            </w:rPr>
                          </w:pPr>
                          <w:r>
                            <w:rPr>
                              <w:rFonts w:ascii="Century Gothic" w:hAnsi="Century Gothic"/>
                              <w:sz w:val="20"/>
                              <w:szCs w:val="20"/>
                            </w:rPr>
                            <w:t>(</w:t>
                          </w:r>
                          <w:proofErr w:type="gramStart"/>
                          <w:r>
                            <w:rPr>
                              <w:rFonts w:ascii="Century Gothic" w:hAnsi="Century Gothic"/>
                              <w:sz w:val="20"/>
                              <w:szCs w:val="20"/>
                            </w:rPr>
                            <w:t>timed</w:t>
                          </w:r>
                          <w:proofErr w:type="gramEnd"/>
                          <w:r>
                            <w:rPr>
                              <w:rFonts w:ascii="Century Gothic" w:hAnsi="Century Gothic"/>
                              <w:sz w:val="20"/>
                              <w:szCs w:val="20"/>
                            </w:rPr>
                            <w:t xml:space="preserve"> package of support)</w:t>
                          </w:r>
                        </w:p>
                        <w:p w14:paraId="6CE364AB" w14:textId="77777777" w:rsidR="005250D7" w:rsidRDefault="005250D7" w:rsidP="001C5CB8">
                          <w:pPr>
                            <w:jc w:val="center"/>
                            <w:rPr>
                              <w:rFonts w:ascii="Century Gothic" w:hAnsi="Century Gothic"/>
                              <w:b/>
                              <w:i/>
                              <w:sz w:val="20"/>
                              <w:szCs w:val="20"/>
                            </w:rPr>
                          </w:pPr>
                          <w:r>
                            <w:rPr>
                              <w:rFonts w:ascii="Century Gothic" w:hAnsi="Century Gothic"/>
                              <w:b/>
                              <w:i/>
                              <w:sz w:val="20"/>
                              <w:szCs w:val="20"/>
                            </w:rPr>
                            <w:t>INFORMATION SHARED WITH OFSTED</w:t>
                          </w:r>
                        </w:p>
                      </w:txbxContent>
                    </v:textbox>
                  </v:rect>
                  <v:rect id="Rectangle 70" o:spid="_x0000_s1030" style="position:absolute;left:216;top:35957;width:12757;height:6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Do8EA&#10;AADbAAAADwAAAGRycy9kb3ducmV2LnhtbERPu2rDMBTdA/0HcQtZQi03Q1rcyCaYBoK3uOljvFg3&#10;tql0ZSwldv4+GgodD+e9LWZrxJVG3ztW8JykIIgbp3tuFZw+9k+vIHxA1mgck4IbeSjyh8UWM+0m&#10;PtK1Dq2IIewzVNCFMGRS+qYjiz5xA3Hkzm60GCIcW6lHnGK4NXKdphtpsefY0OFAZUfNb32xCr6r&#10;c+8/f8hM06qs6mp3M1/vpVLLx3n3BiLQHP7Ff+6DVvAS18cv8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ug6PBAAAA2wAAAA8AAAAAAAAAAAAAAAAAmAIAAGRycy9kb3du&#10;cmV2LnhtbFBLBQYAAAAABAAEAPUAAACGAwAAAAA=&#10;" strokeweight=".26467mm">
                    <v:textbox>
                      <w:txbxContent>
                        <w:p w14:paraId="6A99D4B4" w14:textId="77777777" w:rsidR="005250D7" w:rsidRDefault="005250D7" w:rsidP="001C5CB8">
                          <w:pPr>
                            <w:jc w:val="center"/>
                          </w:pPr>
                          <w:r>
                            <w:rPr>
                              <w:rFonts w:ascii="Century Gothic" w:hAnsi="Century Gothic"/>
                              <w:b/>
                              <w:sz w:val="20"/>
                              <w:szCs w:val="20"/>
                            </w:rPr>
                            <w:t xml:space="preserve">No new funding for </w:t>
                          </w:r>
                          <w:r>
                            <w:rPr>
                              <w:rFonts w:ascii="Century Gothic" w:hAnsi="Century Gothic"/>
                              <w:sz w:val="20"/>
                              <w:szCs w:val="20"/>
                            </w:rPr>
                            <w:t>2 year olds.</w:t>
                          </w:r>
                        </w:p>
                      </w:txbxContent>
                    </v:textbox>
                  </v:rect>
                  <v:rect id="Rectangle 71" o:spid="_x0000_s1031" style="position:absolute;left:571;top:4170;width:12756;height:1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mOMMA&#10;AADbAAAADwAAAGRycy9kb3ducmV2LnhtbESPQWvCQBSE74X+h+UVvBTd6MFK6ioSFCS3ptp6fGSf&#10;Seju25BdTfz3XUHwOMzMN8xyPVgjrtT5xrGC6SQBQVw63XCl4PC9Gy9A+ICs0TgmBTfysF69viwx&#10;1a7nL7oWoRIRwj5FBXUIbSqlL2uy6CeuJY7e2XUWQ5RdJXWHfYRbI2dJMpcWG44LNbaU1VT+FRer&#10;4Dc/N/54ItP371le5Jub+dlmSo3ehs0niEBDeIYf7b1W8DGF+5f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ImOMMAAADbAAAADwAAAAAAAAAAAAAAAACYAgAAZHJzL2Rv&#10;d25yZXYueG1sUEsFBgAAAAAEAAQA9QAAAIgDAAAAAA==&#10;" strokeweight=".26467mm">
                    <v:textbox>
                      <w:txbxContent>
                        <w:p w14:paraId="2A81DC7A" w14:textId="77777777" w:rsidR="005250D7" w:rsidRDefault="005250D7" w:rsidP="001C5CB8">
                          <w:pPr>
                            <w:jc w:val="center"/>
                            <w:rPr>
                              <w:rFonts w:ascii="Century Gothic" w:hAnsi="Century Gothic"/>
                              <w:b/>
                              <w:sz w:val="20"/>
                              <w:szCs w:val="20"/>
                            </w:rPr>
                          </w:pPr>
                        </w:p>
                        <w:p w14:paraId="52F3FB0D" w14:textId="77777777" w:rsidR="005250D7" w:rsidRDefault="005250D7" w:rsidP="001C5CB8">
                          <w:pPr>
                            <w:rPr>
                              <w:rFonts w:ascii="Century Gothic" w:hAnsi="Century Gothic"/>
                              <w:b/>
                              <w:sz w:val="20"/>
                              <w:szCs w:val="20"/>
                            </w:rPr>
                          </w:pPr>
                          <w:proofErr w:type="gramStart"/>
                          <w:r>
                            <w:rPr>
                              <w:rFonts w:ascii="Century Gothic" w:hAnsi="Century Gothic"/>
                              <w:b/>
                              <w:sz w:val="20"/>
                              <w:szCs w:val="20"/>
                            </w:rPr>
                            <w:t>1.NSCB</w:t>
                          </w:r>
                          <w:proofErr w:type="gramEnd"/>
                          <w:r>
                            <w:rPr>
                              <w:rFonts w:ascii="Century Gothic" w:hAnsi="Century Gothic"/>
                              <w:b/>
                              <w:sz w:val="20"/>
                              <w:szCs w:val="20"/>
                            </w:rPr>
                            <w:t xml:space="preserve"> LADO </w:t>
                          </w:r>
                        </w:p>
                        <w:p w14:paraId="74F30D8B" w14:textId="77777777" w:rsidR="005250D7" w:rsidRDefault="005250D7" w:rsidP="001C5CB8">
                          <w:pPr>
                            <w:jc w:val="center"/>
                            <w:rPr>
                              <w:rFonts w:ascii="Century Gothic" w:hAnsi="Century Gothic"/>
                              <w:sz w:val="20"/>
                              <w:szCs w:val="20"/>
                            </w:rPr>
                          </w:pPr>
                        </w:p>
                        <w:p w14:paraId="2B5B75F3" w14:textId="77777777" w:rsidR="005250D7" w:rsidRDefault="005250D7" w:rsidP="001C5CB8">
                          <w:pPr>
                            <w:jc w:val="center"/>
                            <w:rPr>
                              <w:rFonts w:ascii="Century Gothic" w:hAnsi="Century Gothic"/>
                              <w:sz w:val="20"/>
                              <w:szCs w:val="20"/>
                            </w:rPr>
                          </w:pPr>
                          <w:r>
                            <w:rPr>
                              <w:rFonts w:ascii="Century Gothic" w:hAnsi="Century Gothic"/>
                              <w:sz w:val="20"/>
                              <w:szCs w:val="20"/>
                            </w:rPr>
                            <w:t>SAFEGUARDING CONCERN</w:t>
                          </w:r>
                        </w:p>
                      </w:txbxContent>
                    </v:textbox>
                  </v:rect>
                  <v:shapetype id="_x0000_t32" coordsize="21600,21600" o:spt="32" o:oned="t" path="m,l21600,21600e" filled="f">
                    <v:path arrowok="t" fillok="f" o:connecttype="none"/>
                    <o:lock v:ext="edit" shapetype="t"/>
                  </v:shapetype>
                  <v:shape id="Line 20" o:spid="_x0000_s1032" type="#_x0000_t32" style="position:absolute;left:31706;top:30919;width:80;height:41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DFhMYAAADbAAAADwAAAGRycy9kb3ducmV2LnhtbESPX2vCQBDE3wv9DscKfasXbbUSPaUI&#10;FSki+Oelb0tuTdLm9mJuq2k/vScIPg4z8xtmMmtdpU7UhNKzgV43AUWceVtybmC/+3gegQqCbLHy&#10;TAb+KMBs+vgwwdT6M2/otJVcRQiHFA0UInWqdcgKchi6viaO3sE3DiXKJte2wXOEu0r3k2SoHZYc&#10;FwqsaV5Q9rP9dQbW37vB6+i4kpfF1zD7tHa/kv/EmKdO+z4GJdTKPXxrL62Btz5cv8QfoK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gxYTGAAAA2wAAAA8AAAAAAAAA&#10;AAAAAAAAoQIAAGRycy9kb3ducmV2LnhtbFBLBQYAAAAABAAEAPkAAACUAwAAAAA=&#10;" strokeweight=".26467mm">
                    <v:stroke endarrow="open"/>
                  </v:shape>
                  <v:rect id="Rectangle 73" o:spid="_x0000_s1033" style="position:absolute;left:571;top:45431;width:22403;height:7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d1MQA&#10;AADbAAAADwAAAGRycy9kb3ducmV2LnhtbESPT2vCQBTE74V+h+UVvBTdqFAldRUJCpJbo/1zfGSf&#10;Seju25BdTfz2XUHocZiZ3zCrzWCNuFLnG8cKppMEBHHpdMOVgtNxP16C8AFZo3FMCm7kYbN+flph&#10;ql3PH3QtQiUihH2KCuoQ2lRKX9Zk0U9cSxy9s+sshii7SuoO+wi3Rs6S5E1abDgu1NhSVlP5W1ys&#10;gu/83PjPHzJ9/5rlRb69ma9dptToZdi+gwg0hP/wo33QChZzu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8HdTEAAAA2wAAAA8AAAAAAAAAAAAAAAAAmAIAAGRycy9k&#10;b3ducmV2LnhtbFBLBQYAAAAABAAEAPUAAACJAwAAAAA=&#10;" strokeweight=".26467mm">
                    <v:textbox>
                      <w:txbxContent>
                        <w:p w14:paraId="6EC8A6D8" w14:textId="77777777" w:rsidR="005250D7" w:rsidRDefault="005250D7" w:rsidP="001C5CB8">
                          <w:pPr>
                            <w:jc w:val="center"/>
                            <w:rPr>
                              <w:rFonts w:ascii="Century Gothic" w:hAnsi="Century Gothic"/>
                              <w:sz w:val="20"/>
                              <w:szCs w:val="20"/>
                            </w:rPr>
                          </w:pPr>
                          <w:r>
                            <w:rPr>
                              <w:rFonts w:ascii="Century Gothic" w:hAnsi="Century Gothic"/>
                              <w:sz w:val="20"/>
                              <w:szCs w:val="20"/>
                            </w:rPr>
                            <w:t>Provision improved - removed from Provider Support and monitored by EY team</w:t>
                          </w:r>
                        </w:p>
                      </w:txbxContent>
                    </v:textbox>
                  </v:rect>
                  <v:rect id="Rectangle 74" o:spid="_x0000_s1034" style="position:absolute;left:16858;top:35097;width:42007;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FoMQA&#10;AADbAAAADwAAAGRycy9kb3ducmV2LnhtbESPT2vCQBTE74V+h+UVvBTdKFIldRUJCpJbo/1zfGSf&#10;Seju25BdTfz2XUHocZiZ3zCrzWCNuFLnG8cKppMEBHHpdMOVgtNxP16C8AFZo3FMCm7kYbN+flph&#10;ql3PH3QtQiUihH2KCuoQ2lRKX9Zk0U9cSxy9s+sshii7SuoO+wi3Rs6S5E1abDgu1NhSVlP5W1ys&#10;gu/83PjPHzJ9/5rlRb69ma9dptToZdi+gwg0hP/wo33QChZzuH+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VhaDEAAAA2wAAAA8AAAAAAAAAAAAAAAAAmAIAAGRycy9k&#10;b3ducmV2LnhtbFBLBQYAAAAABAAEAPUAAACJAwAAAAA=&#10;" strokeweight=".26467mm">
                    <v:textbox>
                      <w:txbxContent>
                        <w:p w14:paraId="22B595D2" w14:textId="77777777" w:rsidR="005250D7" w:rsidRDefault="005250D7" w:rsidP="001C5CB8">
                          <w:pPr>
                            <w:rPr>
                              <w:rFonts w:ascii="Century Gothic" w:hAnsi="Century Gothic"/>
                              <w:b/>
                              <w:sz w:val="20"/>
                              <w:szCs w:val="20"/>
                            </w:rPr>
                          </w:pPr>
                          <w:r>
                            <w:rPr>
                              <w:rFonts w:ascii="Century Gothic" w:hAnsi="Century Gothic"/>
                              <w:b/>
                              <w:sz w:val="20"/>
                              <w:szCs w:val="20"/>
                            </w:rPr>
                            <w:t>Possible outcomes:</w:t>
                          </w:r>
                        </w:p>
                        <w:p w14:paraId="2B415BC1" w14:textId="77777777" w:rsidR="005250D7" w:rsidRDefault="005250D7" w:rsidP="001C5CB8">
                          <w:r>
                            <w:rPr>
                              <w:rFonts w:ascii="Century Gothic" w:hAnsi="Century Gothic"/>
                              <w:b/>
                              <w:sz w:val="20"/>
                              <w:szCs w:val="20"/>
                            </w:rPr>
                            <w:t xml:space="preserve">Suspension </w:t>
                          </w:r>
                          <w:r>
                            <w:rPr>
                              <w:rFonts w:ascii="Century Gothic" w:hAnsi="Century Gothic"/>
                              <w:sz w:val="20"/>
                              <w:szCs w:val="20"/>
                            </w:rPr>
                            <w:t>of all funding until improvements made.</w:t>
                          </w:r>
                        </w:p>
                        <w:p w14:paraId="0569B304" w14:textId="77777777" w:rsidR="005250D7" w:rsidRDefault="005250D7" w:rsidP="001C5CB8">
                          <w:r>
                            <w:rPr>
                              <w:rFonts w:ascii="Century Gothic" w:hAnsi="Century Gothic"/>
                              <w:b/>
                              <w:sz w:val="20"/>
                              <w:szCs w:val="20"/>
                            </w:rPr>
                            <w:t xml:space="preserve">Withdrawal </w:t>
                          </w:r>
                          <w:r>
                            <w:rPr>
                              <w:rFonts w:ascii="Century Gothic" w:hAnsi="Century Gothic"/>
                              <w:sz w:val="20"/>
                              <w:szCs w:val="20"/>
                            </w:rPr>
                            <w:t>of funding – due to little or no improvement within time scale or cancellation of registration by OFSTED.</w:t>
                          </w:r>
                        </w:p>
                      </w:txbxContent>
                    </v:textbox>
                  </v:rect>
                  <v:shape id="Line 23" o:spid="_x0000_s1035" type="#_x0000_t32" style="position:absolute;left:571;top:42273;width:3053;height:3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ld8MUAAADbAAAADwAAAGRycy9kb3ducmV2LnhtbESPQWvCQBSE70L/w/IK3nTTWq1EVymC&#10;pYgIVS+9PbLPJG32bZp91eivdwWhx2FmvmGm89ZV6khNKD0beOonoIgzb0vODex3y94YVBBki5Vn&#10;MnCmAPPZQ2eKqfUn/qTjVnIVIRxSNFCI1KnWISvIYej7mjh6B984lCibXNsGTxHuKv2cJCPtsOS4&#10;UGBNi4Kyn+2fM7D53g1fxr9rGbx/jbKVtfu1XBJjuo/t2wSUUCv/4Xv7wxp4HcLtS/wBe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ld8MUAAADbAAAADwAAAAAAAAAA&#10;AAAAAAChAgAAZHJzL2Rvd25yZXYueG1sUEsFBgAAAAAEAAQA+QAAAJMDAAAAAA==&#10;" strokeweight=".26467mm">
                    <v:stroke endarrow="open"/>
                  </v:shape>
                  <v:rect id="Rectangle 76" o:spid="_x0000_s1036" style="position:absolute;left:37161;top:45155;width:24970;height:6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TMQA&#10;AADbAAAADwAAAGRycy9kb3ducmV2LnhtbESPT2vCQBTE7wW/w/KEXopu9GAluooEC5JbU/8dH9ln&#10;Etx9G7JbE799t1DocZiZ3zDr7WCNeFDnG8cKZtMEBHHpdMOVguPXx2QJwgdkjcYxKXiSh+1m9LLG&#10;VLueP+lRhEpECPsUFdQhtKmUvqzJop+6ljh6N9dZDFF2ldQd9hFujZwnyUJabDgu1NhSVlN5L76t&#10;gkt+a/zpSqbv37K8yHdPc95nSr2Oh90KRKAh/If/2get4H0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vkzEAAAA2wAAAA8AAAAAAAAAAAAAAAAAmAIAAGRycy9k&#10;b3ducmV2LnhtbFBLBQYAAAAABAAEAPUAAACJAwAAAAA=&#10;" strokeweight=".26467mm">
                    <v:textbox>
                      <w:txbxContent>
                        <w:p w14:paraId="430540E6" w14:textId="3EB924B5" w:rsidR="005250D7" w:rsidRPr="005861DA" w:rsidRDefault="005250D7" w:rsidP="001C5CB8">
                          <w:pPr>
                            <w:jc w:val="center"/>
                          </w:pPr>
                          <w:r w:rsidRPr="005861DA">
                            <w:rPr>
                              <w:rFonts w:ascii="Century Gothic" w:hAnsi="Century Gothic"/>
                              <w:b/>
                              <w:sz w:val="20"/>
                              <w:szCs w:val="20"/>
                            </w:rPr>
                            <w:t xml:space="preserve">GROUP MANAGER - </w:t>
                          </w:r>
                          <w:r w:rsidRPr="005861DA">
                            <w:rPr>
                              <w:rFonts w:ascii="Century Gothic" w:hAnsi="Century Gothic"/>
                              <w:sz w:val="20"/>
                              <w:szCs w:val="20"/>
                            </w:rPr>
                            <w:t>Panel hearing to consider recommendation is to withdraw funding</w:t>
                          </w:r>
                          <w:r>
                            <w:rPr>
                              <w:rFonts w:ascii="Century Gothic" w:hAnsi="Century Gothic"/>
                              <w:sz w:val="20"/>
                              <w:szCs w:val="20"/>
                            </w:rPr>
                            <w:t xml:space="preserve"> and or removal from the Nottinghamshire Directory of Providers of Early Education</w:t>
                          </w:r>
                        </w:p>
                      </w:txbxContent>
                    </v:textbox>
                  </v:rect>
                  <v:rect id="Rectangle 77" o:spid="_x0000_s1037" style="position:absolute;left:35319;top:67260;width:24970;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b18MA&#10;AADbAAAADwAAAGRycy9kb3ducmV2LnhtbESPQWvCQBSE74X+h+UVeim6sQeV6CoSFEpuRm09PrLP&#10;JLj7NmRXE/99t1DwOMzMN8xyPVgj7tT5xrGCyTgBQVw63XCl4HjYjeYgfEDWaByTggd5WK9eX5aY&#10;atfznu5FqESEsE9RQR1Cm0rpy5os+rFriaN3cZ3FEGVXSd1hH+HWyM8kmUqLDceFGlvKaiqvxc0q&#10;+MkvjT+dyfT9R5YX+eZhvreZUu9vw2YBItAQnuH/9pdWMJvB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cb18MAAADbAAAADwAAAAAAAAAAAAAAAACYAgAAZHJzL2Rv&#10;d25yZXYueG1sUEsFBgAAAAAEAAQA9QAAAIgDAAAAAA==&#10;" strokeweight=".26467mm">
                    <v:textbox>
                      <w:txbxContent>
                        <w:p w14:paraId="3B9783FB" w14:textId="77777777" w:rsidR="005250D7" w:rsidRDefault="005250D7" w:rsidP="001C5CB8">
                          <w:pPr>
                            <w:jc w:val="center"/>
                            <w:rPr>
                              <w:rFonts w:ascii="Century Gothic" w:hAnsi="Century Gothic"/>
                              <w:sz w:val="20"/>
                              <w:szCs w:val="20"/>
                            </w:rPr>
                          </w:pPr>
                          <w:r>
                            <w:rPr>
                              <w:rFonts w:ascii="Century Gothic" w:hAnsi="Century Gothic"/>
                              <w:sz w:val="20"/>
                              <w:szCs w:val="20"/>
                            </w:rPr>
                            <w:t>Notice of Appeal</w:t>
                          </w:r>
                        </w:p>
                      </w:txbxContent>
                    </v:textbox>
                  </v:rect>
                  <v:rect id="Rectangle 78" o:spid="_x0000_s1038" style="position:absolute;left:35319;top:72965;width:24970;height:5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PpcEA&#10;AADbAAAADwAAAGRycy9kb3ducmV2LnhtbERPu2rDMBTdA/0HcQtZQi03Q1rcyCaYBoK3uOljvFg3&#10;tql0ZSwldv4+GgodD+e9LWZrxJVG3ztW8JykIIgbp3tuFZw+9k+vIHxA1mgck4IbeSjyh8UWM+0m&#10;PtK1Dq2IIewzVNCFMGRS+qYjiz5xA3Hkzm60GCIcW6lHnGK4NXKdphtpsefY0OFAZUfNb32xCr6r&#10;c+8/f8hM06qs6mp3M1/vpVLLx3n3BiLQHP7Ff+6DVvASx8Yv8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Yj6XBAAAA2wAAAA8AAAAAAAAAAAAAAAAAmAIAAGRycy9kb3du&#10;cmV2LnhtbFBLBQYAAAAABAAEAPUAAACGAwAAAAA=&#10;" strokeweight=".26467mm">
                    <v:textbox>
                      <w:txbxContent>
                        <w:p w14:paraId="3EAF1883" w14:textId="77777777" w:rsidR="005250D7" w:rsidRDefault="005250D7" w:rsidP="001C5CB8">
                          <w:pPr>
                            <w:jc w:val="center"/>
                            <w:rPr>
                              <w:rFonts w:ascii="Century Gothic" w:hAnsi="Century Gothic"/>
                              <w:sz w:val="20"/>
                              <w:szCs w:val="20"/>
                            </w:rPr>
                          </w:pPr>
                          <w:r>
                            <w:rPr>
                              <w:rFonts w:ascii="Century Gothic" w:hAnsi="Century Gothic"/>
                              <w:sz w:val="20"/>
                              <w:szCs w:val="20"/>
                            </w:rPr>
                            <w:t xml:space="preserve">Appraisal Hearing against Provider </w:t>
                          </w:r>
                        </w:p>
                      </w:txbxContent>
                    </v:textbox>
                  </v:rect>
                  <v:rect id="Rectangle 79" o:spid="_x0000_s1039" style="position:absolute;left:35319;top:80401;width:24970;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qPsQA&#10;AADbAAAADwAAAGRycy9kb3ducmV2LnhtbESPT2vCQBTE74V+h+UVvBTd6MFq6ioSFCS3Rvvn+Mg+&#10;k9DdtyG7mvjtu4LQ4zAzv2FWm8EacaXON44VTCcJCOLS6YYrBafjfrwA4QOyRuOYFNzIw2b9/LTC&#10;VLueP+hahEpECPsUFdQhtKmUvqzJop+4ljh6Z9dZDFF2ldQd9hFujZwlyVxabDgu1NhSVlP5W1ys&#10;gu/83PjPHzJ9/5rlRb69ma9dptToZdi+gwg0hP/wo33QCt6Wc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j7EAAAA2wAAAA8AAAAAAAAAAAAAAAAAmAIAAGRycy9k&#10;b3ducmV2LnhtbFBLBQYAAAAABAAEAPUAAACJAwAAAAA=&#10;" strokeweight=".26467mm">
                    <v:textbox>
                      <w:txbxContent>
                        <w:p w14:paraId="5E4C3BBF" w14:textId="77777777" w:rsidR="005250D7" w:rsidRDefault="005250D7" w:rsidP="001C5CB8">
                          <w:pPr>
                            <w:jc w:val="center"/>
                            <w:rPr>
                              <w:rFonts w:ascii="Century Gothic" w:hAnsi="Century Gothic"/>
                              <w:sz w:val="20"/>
                              <w:szCs w:val="20"/>
                            </w:rPr>
                          </w:pPr>
                          <w:r>
                            <w:rPr>
                              <w:rFonts w:ascii="Century Gothic" w:hAnsi="Century Gothic"/>
                              <w:sz w:val="20"/>
                              <w:szCs w:val="20"/>
                            </w:rPr>
                            <w:t>Removal from list of Providers</w:t>
                          </w:r>
                        </w:p>
                      </w:txbxContent>
                    </v:textbox>
                  </v:rect>
                  <v:shape id="Line 28" o:spid="_x0000_s1040" type="#_x0000_t32" style="position:absolute;left:52074;top:41997;width:19;height:3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uOT8IAAADbAAAADwAAAGRycy9kb3ducmV2LnhtbERPTWvCQBC9C/6HZQRvutFWCamriNBS&#10;ighVL70N2WkSzc6m2VFTf717KPT4eN+LVedqdaU2VJ4NTMYJKOLc24oLA8fD6ygFFQTZYu2ZDPxS&#10;gNWy31tgZv2NP+m6l0LFEA4ZGihFmkzrkJfkMIx9Qxy5b986lAjbQtsWbzHc1XqaJHPtsOLYUGJD&#10;m5Ly8/7iDOxOh9lz+rOVp7evef5h7XEr98SY4aBbv4AS6uRf/Od+twbSuD5+iT9AL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SuOT8IAAADbAAAADwAAAAAAAAAAAAAA&#10;AAChAgAAZHJzL2Rvd25yZXYueG1sUEsFBgAAAAAEAAQA+QAAAJADAAAAAA==&#10;" strokeweight=".26467mm">
                    <v:stroke endarrow="open"/>
                  </v:shape>
                  <v:shape id="Line 29" o:spid="_x0000_s1041" type="#_x0000_t32" style="position:absolute;left:48712;top:64973;width:19;height:2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r1MUAAADbAAAADwAAAGRycy9kb3ducmV2LnhtbESPQWvCQBSE7wX/w/IEb3WjthKiq4jQ&#10;UooUql56e2SfSdrs25h91eivd4VCj8PMfMPMl52r1YnaUHk2MBomoIhzbysuDOx3L48pqCDIFmvP&#10;ZOBCAZaL3sMcM+vP/EmnrRQqQjhkaKAUaTKtQ16SwzD0DXH0Dr51KFG2hbYtniPc1XqcJFPtsOK4&#10;UGJD65Lyn+2vM/DxvXt+So8bmbx+TfN3a/cbuSbGDPrdagZKqJP/8F/7zRpIR3D/En+AX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cr1MUAAADbAAAADwAAAAAAAAAA&#10;AAAAAAChAgAAZHJzL2Rvd25yZXYueG1sUEsFBgAAAAAEAAQA+QAAAJMDAAAAAA==&#10;" strokeweight=".26467mm">
                    <v:stroke endarrow="open"/>
                  </v:shape>
                  <v:shape id="Line 30" o:spid="_x0000_s1042" type="#_x0000_t32" style="position:absolute;left:48703;top:70677;width:9;height:22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1o8UAAADbAAAADwAAAGRycy9kb3ducmV2LnhtbESPQWvCQBSE74L/YXlCb7rRthKiq0hB&#10;kSKFqpfeHtlnkjb7Ns0+Nfrru4VCj8PMfMPMl52r1YXaUHk2MB4loIhzbysuDBwP62EKKgiyxdoz&#10;GbhRgOWi35tjZv2V3+myl0JFCIcMDZQiTaZ1yEtyGEa+IY7eybcOJcq20LbFa4S7Wk+SZKodVhwX&#10;SmzopaT8a392Bt4+D89P6fdOHjcf0/zV2uNO7okxD4NuNQMl1Ml/+K+9tQbSCfx+iT9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W1o8UAAADbAAAADwAAAAAAAAAA&#10;AAAAAAChAgAAZHJzL2Rvd25yZXYueG1sUEsFBgAAAAAEAAQA+QAAAJMDAAAAAA==&#10;" strokeweight=".26467mm">
                    <v:stroke endarrow="open"/>
                  </v:shape>
                  <v:shape id="Line 31" o:spid="_x0000_s1043" type="#_x0000_t32" style="position:absolute;left:48694;top:78114;width:9;height:22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kQOMUAAADbAAAADwAAAGRycy9kb3ducmV2LnhtbESPQWvCQBSE74L/YXlCb7qxthKiq0ih&#10;RYoUql68PbLPJJp9m2afmvbXdwsFj8PMfMPMl52r1ZXaUHk2MB4loIhzbysuDOx3r8MUVBBki7Vn&#10;MvBNAZaLfm+OmfU3/qTrVgoVIRwyNFCKNJnWIS/JYRj5hjh6R986lCjbQtsWbxHuav2YJFPtsOK4&#10;UGJDLyXl5+3FGfg47Z6f0q+NTN4O0/zd2v1GfhJjHgbdagZKqJN7+L+9tgbSCfx9iT9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kQOMUAAADbAAAADwAAAAAAAAAA&#10;AAAAAAChAgAAZHJzL2Rvd25yZXYueG1sUEsFBgAAAAAEAAQA+QAAAJMDAAAAAA==&#10;" strokeweight=".26467mm">
                    <v:stroke endarrow="open"/>
                  </v:shape>
                  <v:rect id="Rectangle 84" o:spid="_x0000_s1044" style="position:absolute;left:49330;top:3250;width:10959;height:12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1h8MA&#10;AADbAAAADwAAAGRycy9kb3ducmV2LnhtbESPQWvCQBSE74L/YXkFL1I3FSkSXUWChZJbU7UeH9ln&#10;Err7NmS3Jv77riB4HGbmG2a9HawRV+p841jB2ywBQVw63XCl4PD98boE4QOyRuOYFNzIw3YzHq0x&#10;1a7nL7oWoRIRwj5FBXUIbSqlL2uy6GeuJY7exXUWQ5RdJXWHfYRbI+dJ8i4tNhwXamwpq6n8Lf6s&#10;gp/80vjjmUzfT7O8yHc3c9pnSk1eht0KRKAhPMOP9qdWsFzA/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1h8MAAADbAAAADwAAAAAAAAAAAAAAAACYAgAAZHJzL2Rv&#10;d25yZXYueG1sUEsFBgAAAAAEAAQA9QAAAIgDAAAAAA==&#10;" strokeweight=".26467mm">
                    <v:textbox>
                      <w:txbxContent>
                        <w:p w14:paraId="2D9CE647" w14:textId="77777777" w:rsidR="005250D7" w:rsidRDefault="005250D7" w:rsidP="001C5CB8">
                          <w:pPr>
                            <w:jc w:val="center"/>
                            <w:rPr>
                              <w:rFonts w:ascii="Century Gothic" w:hAnsi="Century Gothic"/>
                              <w:sz w:val="20"/>
                              <w:szCs w:val="20"/>
                            </w:rPr>
                          </w:pPr>
                        </w:p>
                        <w:p w14:paraId="773B0E1A" w14:textId="77777777" w:rsidR="005250D7" w:rsidRDefault="005250D7" w:rsidP="001C5CB8">
                          <w:pPr>
                            <w:jc w:val="center"/>
                          </w:pPr>
                          <w:proofErr w:type="gramStart"/>
                          <w:r>
                            <w:rPr>
                              <w:rFonts w:ascii="Century Gothic" w:hAnsi="Century Gothic"/>
                              <w:b/>
                              <w:sz w:val="20"/>
                              <w:szCs w:val="20"/>
                            </w:rPr>
                            <w:t>3.OFSTED</w:t>
                          </w:r>
                          <w:proofErr w:type="gramEnd"/>
                          <w:r>
                            <w:rPr>
                              <w:rFonts w:ascii="Century Gothic" w:hAnsi="Century Gothic"/>
                              <w:b/>
                              <w:sz w:val="20"/>
                              <w:szCs w:val="20"/>
                            </w:rPr>
                            <w:t xml:space="preserve"> </w:t>
                          </w:r>
                        </w:p>
                        <w:p w14:paraId="2F98F342" w14:textId="77777777" w:rsidR="005250D7" w:rsidRDefault="005250D7" w:rsidP="001C5CB8">
                          <w:pPr>
                            <w:jc w:val="center"/>
                            <w:rPr>
                              <w:rFonts w:ascii="Century Gothic" w:hAnsi="Century Gothic"/>
                              <w:sz w:val="20"/>
                              <w:szCs w:val="20"/>
                            </w:rPr>
                          </w:pPr>
                        </w:p>
                        <w:p w14:paraId="19B8EF8A" w14:textId="77777777" w:rsidR="005250D7" w:rsidRDefault="005250D7" w:rsidP="001C5CB8">
                          <w:pPr>
                            <w:jc w:val="center"/>
                            <w:rPr>
                              <w:rFonts w:ascii="Century Gothic" w:hAnsi="Century Gothic"/>
                              <w:sz w:val="20"/>
                              <w:szCs w:val="20"/>
                            </w:rPr>
                          </w:pPr>
                          <w:r>
                            <w:rPr>
                              <w:rFonts w:ascii="Century Gothic" w:hAnsi="Century Gothic"/>
                              <w:sz w:val="20"/>
                              <w:szCs w:val="20"/>
                            </w:rPr>
                            <w:t>Inadequate notification</w:t>
                          </w:r>
                        </w:p>
                      </w:txbxContent>
                    </v:textbox>
                  </v:rect>
                  <v:rect id="Rectangle 85" o:spid="_x0000_s1045" style="position:absolute;top:22088;width:12185;height:9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QHMMA&#10;AADbAAAADwAAAGRycy9kb3ducmV2LnhtbESPQWvCQBSE74L/YXkFL1I3FSwSXUWChZJbU7UeH9ln&#10;Err7NmS3Jv77riB4HGbmG2a9HawRV+p841jB2ywBQVw63XCl4PD98boE4QOyRuOYFNzIw3YzHq0x&#10;1a7nL7oWoRIRwj5FBXUIbSqlL2uy6GeuJY7exXUWQ5RdJXWHfYRbI+dJ8i4tNhwXamwpq6n8Lf6s&#10;gp/80vjjmUzfT7O8yHc3c9pnSk1eht0KRKAhPMOP9qdWsFzA/Uv8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xQHMMAAADbAAAADwAAAAAAAAAAAAAAAACYAgAAZHJzL2Rv&#10;d25yZXYueG1sUEsFBgAAAAAEAAQA9QAAAIgDAAAAAA==&#10;" strokeweight=".26467mm">
                    <v:textbox>
                      <w:txbxContent>
                        <w:p w14:paraId="66CA3C53" w14:textId="77777777" w:rsidR="005250D7" w:rsidRDefault="005250D7" w:rsidP="001C5CB8">
                          <w:r>
                            <w:rPr>
                              <w:rFonts w:ascii="Century Gothic" w:hAnsi="Century Gothic"/>
                              <w:b/>
                              <w:sz w:val="20"/>
                              <w:szCs w:val="20"/>
                            </w:rPr>
                            <w:t xml:space="preserve">NCC Strategic EY Manager – </w:t>
                          </w:r>
                          <w:r>
                            <w:rPr>
                              <w:rFonts w:ascii="Century Gothic" w:hAnsi="Century Gothic"/>
                              <w:sz w:val="20"/>
                              <w:szCs w:val="20"/>
                            </w:rPr>
                            <w:t>informs EY team to investigate and report findings/actions to PSM</w:t>
                          </w:r>
                        </w:p>
                      </w:txbxContent>
                    </v:textbox>
                  </v:rect>
                  <v:shape id="Line 34" o:spid="_x0000_s1046" type="#_x0000_t32" style="position:absolute;left:45039;top:30910;width:3906;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7ztsQAAADbAAAADwAAAGRycy9kb3ducmV2LnhtbESPQWvCQBSE7wX/w/KE3uquhaYSXSVY&#10;BOmtNoLentlnEsy+jdnVpP++Wyh4HGbmG2axGmwj7tT52rGG6USBIC6cqbnUkH9vXmYgfEA22Dgm&#10;DT/kYbUcPS0wNa7nL7rvQikihH2KGqoQ2lRKX1Rk0U9cSxy9s+sshii7UpoO+wi3jXxVKpEWa44L&#10;Fba0rqi47G5WQ7t97/N9UudH9ZGd+Prp1Ft20Pp5PGRzEIGG8Aj/t7dGwyyBvy/x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vO2xAAAANsAAAAPAAAAAAAAAAAA&#10;AAAAAKECAABkcnMvZG93bnJldi54bWxQSwUGAAAAAAQABAD5AAAAkgMAAAAA&#10;" strokeweight=".26467mm">
                    <v:stroke endarrow="open"/>
                  </v:shape>
                  <v:shape id="Line 35" o:spid="_x0000_s1047" type="#_x0000_t32" style="position:absolute;left:54827;top:16347;width:0;height:51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WO8YAAADbAAAADwAAAGRycy9kb3ducmV2LnhtbESPQUvDQBSE74L/YXmCN7up1jbEbIsI&#10;ikgRmubi7ZF9TdJm38bss0399a4geBxm5hsmX42uU0caQuvZwHSSgCKuvG25NlBun29SUEGQLXae&#10;ycCZAqyWlxc5ZtafeEPHQmoVIRwyNNCI9JnWoWrIYZj4njh6Oz84lCiHWtsBTxHuOn2bJHPtsOW4&#10;0GBPTw1Vh+LLGXjfb+9n6eda7l4+5tWbteVavhNjrq/GxwdQQqP8h//ar9ZAuoDfL/EH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CFjvGAAAA2wAAAA8AAAAAAAAA&#10;AAAAAAAAoQIAAGRycy9kb3ducmV2LnhtbFBLBQYAAAAABAAEAPkAAACUAwAAAAA=&#10;" strokeweight=".26467mm">
                    <v:stroke endarrow="open"/>
                  </v:shape>
                  <v:rect id="Rectangle 88" o:spid="_x0000_s1048" style="position:absolute;left:49163;top:21653;width:12569;height:9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gsEA&#10;AADbAAAADwAAAGRycy9kb3ducmV2LnhtbERPu2rDMBTdC/0HcQtdSi03QwmOFWNMAsFb3eYxXqwb&#10;21S6MpYaO39fDYWOh/POi8UacaPJD44VvCUpCOLW6YE7BV+f+9c1CB+QNRrHpOBOHort40OOmXYz&#10;f9CtCZ2IIewzVNCHMGZS+rYniz5xI3Hkrm6yGCKcOqknnGO4NXKVpu/S4sCxoceRqp7a7+bHKjjX&#10;18EfL2Tm+aWqm7q8m9OuUur5aSk3IAIt4V/85z5oBes4Nn6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4LBAAAA2wAAAA8AAAAAAAAAAAAAAAAAmAIAAGRycy9kb3du&#10;cmV2LnhtbFBLBQYAAAAABAAEAPUAAACGAwAAAAA=&#10;" strokeweight=".26467mm">
                    <v:textbox>
                      <w:txbxContent>
                        <w:p w14:paraId="77792905" w14:textId="77777777" w:rsidR="005250D7" w:rsidRDefault="005250D7" w:rsidP="001C5CB8">
                          <w:pPr>
                            <w:rPr>
                              <w:rFonts w:ascii="Century Gothic" w:hAnsi="Century Gothic"/>
                              <w:b/>
                              <w:sz w:val="20"/>
                              <w:szCs w:val="20"/>
                            </w:rPr>
                          </w:pPr>
                          <w:r>
                            <w:rPr>
                              <w:rFonts w:ascii="Century Gothic" w:hAnsi="Century Gothic"/>
                              <w:b/>
                              <w:sz w:val="20"/>
                              <w:szCs w:val="20"/>
                            </w:rPr>
                            <w:t>NCC Strategic EY Manager –</w:t>
                          </w:r>
                        </w:p>
                        <w:p w14:paraId="7E27A218" w14:textId="77777777" w:rsidR="005250D7" w:rsidRDefault="005250D7" w:rsidP="001C5CB8">
                          <w:pPr>
                            <w:rPr>
                              <w:rFonts w:ascii="Century Gothic" w:hAnsi="Century Gothic"/>
                              <w:sz w:val="20"/>
                              <w:szCs w:val="20"/>
                            </w:rPr>
                          </w:pPr>
                          <w:r>
                            <w:rPr>
                              <w:rFonts w:ascii="Century Gothic" w:hAnsi="Century Gothic"/>
                              <w:sz w:val="20"/>
                              <w:szCs w:val="20"/>
                            </w:rPr>
                            <w:t>Informs EY team to support and report findings/actions to PSM to consider/</w:t>
                          </w:r>
                        </w:p>
                        <w:p w14:paraId="51826788" w14:textId="77777777" w:rsidR="005250D7" w:rsidRDefault="005250D7" w:rsidP="001C5CB8">
                          <w:pPr>
                            <w:rPr>
                              <w:rFonts w:ascii="Century Gothic" w:hAnsi="Century Gothic"/>
                              <w:sz w:val="20"/>
                              <w:szCs w:val="20"/>
                            </w:rPr>
                          </w:pPr>
                          <w:proofErr w:type="gramStart"/>
                          <w:r>
                            <w:rPr>
                              <w:rFonts w:ascii="Century Gothic" w:hAnsi="Century Gothic"/>
                              <w:sz w:val="20"/>
                              <w:szCs w:val="20"/>
                            </w:rPr>
                            <w:t>monitor</w:t>
                          </w:r>
                          <w:proofErr w:type="gramEnd"/>
                          <w:r>
                            <w:rPr>
                              <w:rFonts w:ascii="Century Gothic" w:hAnsi="Century Gothic"/>
                              <w:sz w:val="20"/>
                              <w:szCs w:val="20"/>
                            </w:rPr>
                            <w:t>.</w:t>
                          </w:r>
                        </w:p>
                        <w:p w14:paraId="12CAAD24" w14:textId="77777777" w:rsidR="005250D7" w:rsidRDefault="005250D7" w:rsidP="001C5CB8">
                          <w:pPr>
                            <w:rPr>
                              <w:rFonts w:ascii="Century Gothic" w:hAnsi="Century Gothic"/>
                              <w:sz w:val="20"/>
                              <w:szCs w:val="20"/>
                            </w:rPr>
                          </w:pPr>
                        </w:p>
                      </w:txbxContent>
                    </v:textbox>
                  </v:rect>
                  <v:shape id="Line 37" o:spid="_x0000_s1049" type="#_x0000_t32" style="position:absolute;left:5932;top:15640;width:0;height:64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nxMQAAADbAAAADwAAAGRycy9kb3ducmV2LnhtbESPT2vCQBTE70K/w/IK3nS3Bf9FVwkV&#10;QbzVRtDbM/uahGbfptnVpN++WxB6HGbmN8xq09ta3Kn1lWMNL2MFgjh3puJCQ/axG81B+IBssHZM&#10;Gn7Iw2b9NFhhYlzH73Q/hkJECPsENZQhNImUPi/Joh+7hjh6n661GKJsC2la7CLc1vJVqam0WHFc&#10;KLGht5Lyr+PNamj2sy47Tavsorbplb8PTk3Ss9bD5z5dggjUh//wo703GuYL+PsSf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4WfExAAAANsAAAAPAAAAAAAAAAAA&#10;AAAAAKECAABkcnMvZG93bnJldi54bWxQSwUGAAAAAAQABAD5AAAAkgMAAAAA&#10;" strokeweight=".26467mm">
                    <v:stroke endarrow="open"/>
                  </v:shape>
                  <v:shape id="Line 38" o:spid="_x0000_s1050" type="#_x0000_t32" style="position:absolute;left:12756;top:30919;width:6097;height: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YhMEAAADbAAAADwAAAGRycy9kb3ducmV2LnhtbERPz2vCMBS+C/sfwht4m8kGOq1GKRNB&#10;vKkV9PZs3tqy5qVrou3+++UgePz4fi9Wva3FnVpfOdbwPlIgiHNnKi40ZMfN2xSED8gGa8ek4Y88&#10;rJYvgwUmxnW8p/shFCKGsE9QQxlCk0jp85Is+pFriCP37VqLIcK2kKbFLobbWn4oNZEWK44NJTb0&#10;VVL+c7hZDc32s8tOkyq7qHV65d+dU+P0rPXwtU/nIAL14Sl+uLdGwyyuj1/iD5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AliEwQAAANsAAAAPAAAAAAAAAAAAAAAA&#10;AKECAABkcnMvZG93bnJldi54bWxQSwUGAAAAAAQABAD5AAAAjwMAAAAA&#10;" strokeweight=".26467mm">
                    <v:stroke endarrow="open"/>
                  </v:shape>
                  <v:shape id="Line 39" o:spid="_x0000_s1051" type="#_x0000_t32" style="position:absolute;left:12185;top:13723;width:4673;height:98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9H8QAAADbAAAADwAAAGRycy9kb3ducmV2LnhtbESPQWvCQBSE7wX/w/KE3uquglajqwRF&#10;kN6qKdTbM/tMgtm3Mbs16b/vFgo9DjPzDbPa9LYWD2p95VjDeKRAEOfOVFxoyE77lzkIH5AN1o5J&#10;wzd52KwHTytMjOv4nR7HUIgIYZ+ghjKEJpHS5yVZ9CPXEEfv6lqLIcq2kKbFLsJtLSdKzaTFiuNC&#10;iQ1tS8pvxy+roTm8dtnHrMrOapde+P7m1DT91Pp52KdLEIH68B/+ax+MhsUY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Tv0fxAAAANsAAAAPAAAAAAAAAAAA&#10;AAAAAKECAABkcnMvZG93bnJldi54bWxQSwUGAAAAAAQABAD5AAAAkgMAAAAA&#10;" strokeweight=".26467mm">
                    <v:stroke endarrow="open"/>
                  </v:shape>
                  <v:shape id="Line 40" o:spid="_x0000_s1052" type="#_x0000_t32" style="position:absolute;left:46499;top:13795;width:2829;height:81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36cQAAADbAAAADwAAAGRycy9kb3ducmV2LnhtbESPQWvCQBSE70L/w/IK3nSjVLGpqxRB&#10;6qGHGHvw+Mg+s2mzb0N2Ncm/7wqCx2FmvmHW297W4katrxwrmE0TEMSF0xWXCn5O+8kKhA/IGmvH&#10;pGAgD9vNy2iNqXYdH+mWh1JECPsUFZgQmlRKXxiy6KeuIY7exbUWQ5RtKXWLXYTbWs6TZCktVhwX&#10;DDa0M1T85VerIPPn7HIecDH7etvz8P1rsq7ulRq/9p8fIAL14Rl+tA9awfsc7l/iD5C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wXfpxAAAANsAAAAPAAAAAAAAAAAA&#10;AAAAAKECAABkcnMvZG93bnJldi54bWxQSwUGAAAAAAQABAD5AAAAkgMAAAAA&#10;" strokeweight=".26467mm">
                    <v:stroke endarrow="open"/>
                  </v:shape>
                  <v:shape id="AutoShape 41" o:spid="_x0000_s1053" type="#_x0000_t32" style="position:absolute;left:31687;top:13723;width:10;height:52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kgY8IAAADbAAAADwAAAGRycy9kb3ducmV2LnhtbESPS2/CMBCE75X6H6xF4lYcSnmlMahF&#10;atVrKXBexZuHml2H2ED493UlJI6jmflGk617btSZOl87MTAeJaBIcmdrKQ3sfj6eFqB8QLHYOCED&#10;V/KwXj0+ZJhad5FvOm9DqSJEfIoGqhDaVGufV8ToR64liV7hOsYQZVdq2+ElwrnRz0ky04y1xIUK&#10;W9pUlP9uT2zAzYp+mvBxbq/vn7I/HrihFzZmOOjfXkEF6sM9fGt/WQPLCfx/iT9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kgY8IAAADbAAAADwAAAAAAAAAAAAAA&#10;AAChAgAAZHJzL2Rvd25yZXYueG1sUEsFBgAAAAAEAAQA+QAAAJADAAAAAA==&#10;" strokeweight=".26467mm">
                    <v:stroke startarrow="open" endarrow="open"/>
                  </v:shape>
                  <v:shape id="Line 42" o:spid="_x0000_s1054" type="#_x0000_t32" style="position:absolute;left:7437;top:30919;width:11511;height:50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leh8QAAADbAAAADwAAAGRycy9kb3ducmV2LnhtbESPQWvCQBSE7wX/w/IEb3VXsdpGVwmV&#10;gnirjdDentlnEsy+TbOrif++Wyj0OMzMN8xq09ta3Kj1lWMNk7ECQZw7U3GhIft4e3wG4QOywdox&#10;abiTh8168LDCxLiO3+l2CIWIEPYJaihDaBIpfV6SRT92DXH0zq61GKJsC2la7CLc1nKq1FxarDgu&#10;lNjQa0n55XC1GprdosuO8yr7Utv0xN97p57ST61Hwz5dggjUh//wX3tnNLzM4PdL/AF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V6HxAAAANsAAAAPAAAAAAAAAAAA&#10;AAAAAKECAABkcnMvZG93bnJldi54bWxQSwUGAAAAAAQABAD5AAAAkgMAAAAA&#10;" strokeweight=".26467mm">
                    <v:stroke endarrow="open"/>
                  </v:shape>
                  <v:shape id="Line 43" o:spid="_x0000_s1055" type="#_x0000_t32" style="position:absolute;left:22974;top:41997;width:3513;height:31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X7HMUAAADbAAAADwAAAGRycy9kb3ducmV2LnhtbESPT2vCQBTE7wW/w/IEb82ugn+aukqw&#10;FKS3agrt7TX7TILZtzG7mvTbd4VCj8PM/IZZbwfbiBt1vnasYZooEMSFMzWXGvLj6+MKhA/IBhvH&#10;pOGHPGw3o4c1psb1/E63QyhFhLBPUUMVQptK6YuKLPrEtcTRO7nOYoiyK6XpsI9w28iZUgtpsea4&#10;UGFLu4qK8+FqNbT7ZZ9/LOr8S71k33x5c2qefWo9GQ/ZM4hAQ/gP/7X3RsPTHO5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X7HMUAAADbAAAADwAAAAAAAAAA&#10;AAAAAAChAgAAZHJzL2Rvd25yZXYueG1sUEsFBgAAAAAEAAQA+QAAAJMDAAAAAA==&#10;" strokeweight=".26467mm">
                    <v:stroke endarrow="open"/>
                  </v:shape>
                  <w10:wrap anchorx="page"/>
                </v:group>
              </w:pict>
            </mc:Fallback>
          </mc:AlternateContent>
        </w:r>
      </w:del>
    </w:p>
    <w:p w14:paraId="57BD3B07" w14:textId="77777777" w:rsidR="001C5CB8" w:rsidRPr="00760075" w:rsidRDefault="001C5CB8">
      <w:pPr>
        <w:spacing w:after="160" w:line="259" w:lineRule="auto"/>
        <w:rPr>
          <w:rFonts w:ascii="Arial" w:hAnsi="Arial" w:cs="Arial"/>
          <w:lang w:eastAsia="en-US"/>
        </w:rPr>
      </w:pPr>
      <w:r w:rsidRPr="00760075">
        <w:rPr>
          <w:rFonts w:ascii="Arial" w:hAnsi="Arial" w:cs="Arial"/>
        </w:rPr>
        <w:br w:type="page"/>
      </w:r>
    </w:p>
    <w:p w14:paraId="1788D8D8" w14:textId="77777777" w:rsidR="001C5CB8" w:rsidRPr="00760075" w:rsidRDefault="001C5CB8" w:rsidP="001C5CB8">
      <w:pPr>
        <w:pStyle w:val="BodyTextIndent"/>
        <w:jc w:val="both"/>
        <w:rPr>
          <w:rFonts w:ascii="Arial" w:hAnsi="Arial" w:cs="Arial"/>
          <w:lang w:val="en-GB"/>
        </w:rPr>
      </w:pPr>
    </w:p>
    <w:p w14:paraId="5B38ADC8" w14:textId="4AE53608" w:rsidR="001C5CB8" w:rsidRDefault="001C5CB8" w:rsidP="005B750A">
      <w:pPr>
        <w:pStyle w:val="BodyTextIndent"/>
        <w:numPr>
          <w:ilvl w:val="1"/>
          <w:numId w:val="75"/>
        </w:numPr>
        <w:ind w:left="432"/>
        <w:jc w:val="both"/>
        <w:rPr>
          <w:rFonts w:ascii="Arial" w:hAnsi="Arial" w:cs="Arial"/>
          <w:lang w:val="en-GB"/>
        </w:rPr>
      </w:pPr>
      <w:r w:rsidRPr="00760075">
        <w:rPr>
          <w:rFonts w:ascii="Arial" w:hAnsi="Arial" w:cs="Arial"/>
          <w:lang w:val="en-GB"/>
        </w:rPr>
        <w:t>The Local Authority does not waive the rights set out in this clause if it does not act immediately, a slower evidence based approach may be required.</w:t>
      </w:r>
    </w:p>
    <w:p w14:paraId="171548A3" w14:textId="77777777" w:rsidR="000D3D0E" w:rsidRPr="00760075" w:rsidRDefault="000D3D0E" w:rsidP="000D3D0E">
      <w:pPr>
        <w:pStyle w:val="BodyTextIndent"/>
        <w:ind w:left="432"/>
        <w:jc w:val="both"/>
        <w:rPr>
          <w:rFonts w:ascii="Arial" w:hAnsi="Arial" w:cs="Arial"/>
          <w:lang w:val="en-GB"/>
        </w:rPr>
      </w:pPr>
    </w:p>
    <w:p w14:paraId="432BB4BC" w14:textId="77777777" w:rsidR="003025B3" w:rsidRPr="00760075" w:rsidRDefault="003025B3" w:rsidP="005B750A">
      <w:pPr>
        <w:pStyle w:val="ListParagraph"/>
        <w:numPr>
          <w:ilvl w:val="0"/>
          <w:numId w:val="36"/>
        </w:numPr>
        <w:spacing w:after="120"/>
        <w:jc w:val="both"/>
        <w:rPr>
          <w:rFonts w:ascii="Arial" w:hAnsi="Arial" w:cs="Arial"/>
          <w:b/>
          <w:vanish/>
          <w:u w:val="single"/>
          <w:lang w:eastAsia="en-US"/>
        </w:rPr>
      </w:pPr>
    </w:p>
    <w:p w14:paraId="5DAFAB46" w14:textId="77777777" w:rsidR="003025B3" w:rsidRPr="00760075" w:rsidRDefault="003025B3" w:rsidP="005B750A">
      <w:pPr>
        <w:pStyle w:val="ListParagraph"/>
        <w:numPr>
          <w:ilvl w:val="0"/>
          <w:numId w:val="36"/>
        </w:numPr>
        <w:spacing w:after="120"/>
        <w:jc w:val="both"/>
        <w:rPr>
          <w:rFonts w:ascii="Arial" w:hAnsi="Arial" w:cs="Arial"/>
          <w:b/>
          <w:vanish/>
          <w:u w:val="single"/>
          <w:lang w:eastAsia="en-US"/>
        </w:rPr>
      </w:pPr>
    </w:p>
    <w:p w14:paraId="3F20C14F" w14:textId="77777777" w:rsidR="003025B3" w:rsidRPr="00760075" w:rsidRDefault="003025B3" w:rsidP="005B750A">
      <w:pPr>
        <w:pStyle w:val="ListParagraph"/>
        <w:numPr>
          <w:ilvl w:val="0"/>
          <w:numId w:val="36"/>
        </w:numPr>
        <w:spacing w:after="120"/>
        <w:jc w:val="both"/>
        <w:rPr>
          <w:rFonts w:ascii="Arial" w:hAnsi="Arial" w:cs="Arial"/>
          <w:b/>
          <w:vanish/>
          <w:u w:val="single"/>
          <w:lang w:eastAsia="en-US"/>
        </w:rPr>
      </w:pPr>
    </w:p>
    <w:p w14:paraId="6D0A81C4" w14:textId="4E72AAE3" w:rsidR="00DD5D7C" w:rsidRPr="000D3D0E" w:rsidRDefault="000D3D0E" w:rsidP="005B750A">
      <w:pPr>
        <w:pStyle w:val="ListParagraph"/>
        <w:numPr>
          <w:ilvl w:val="0"/>
          <w:numId w:val="75"/>
        </w:numPr>
        <w:spacing w:after="120"/>
        <w:jc w:val="both"/>
        <w:rPr>
          <w:rFonts w:ascii="Arial" w:hAnsi="Arial" w:cs="Arial"/>
          <w:b/>
          <w:u w:val="single"/>
        </w:rPr>
      </w:pPr>
      <w:r w:rsidRPr="000D3D0E">
        <w:rPr>
          <w:rFonts w:ascii="Arial" w:hAnsi="Arial" w:cs="Arial"/>
          <w:b/>
          <w:u w:val="single"/>
        </w:rPr>
        <w:t>C</w:t>
      </w:r>
      <w:r w:rsidR="00795A8B" w:rsidRPr="000D3D0E">
        <w:rPr>
          <w:rFonts w:ascii="Arial" w:hAnsi="Arial" w:cs="Arial"/>
          <w:b/>
          <w:u w:val="single"/>
        </w:rPr>
        <w:t>OMPLAINTS PROCESS</w:t>
      </w:r>
    </w:p>
    <w:p w14:paraId="31712B79"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7FE41153"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32D5E665"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0B8748AB"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4BE443B9"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16452BEF"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50A05B2E"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760B66B8"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3018EF8A"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6E42AAB0"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6B91696A"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60D4F1A0"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7BC34CBC"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23DC1603"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735EA067"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7B3C9C83" w14:textId="77777777" w:rsidR="003025B3" w:rsidRPr="00760075" w:rsidRDefault="003025B3" w:rsidP="005B750A">
      <w:pPr>
        <w:pStyle w:val="ListParagraph"/>
        <w:numPr>
          <w:ilvl w:val="0"/>
          <w:numId w:val="43"/>
        </w:numPr>
        <w:spacing w:after="120"/>
        <w:jc w:val="both"/>
        <w:rPr>
          <w:rFonts w:ascii="Arial" w:hAnsi="Arial" w:cs="Arial"/>
          <w:b/>
          <w:vanish/>
          <w:u w:val="single"/>
          <w:lang w:eastAsia="en-US"/>
        </w:rPr>
      </w:pPr>
    </w:p>
    <w:p w14:paraId="594A65BD" w14:textId="46843529" w:rsidR="000D3D0E" w:rsidRPr="000D3D0E" w:rsidRDefault="003025B3" w:rsidP="005B750A">
      <w:pPr>
        <w:pStyle w:val="BodyTextIndent"/>
        <w:numPr>
          <w:ilvl w:val="1"/>
          <w:numId w:val="76"/>
        </w:numPr>
        <w:ind w:left="567" w:hanging="567"/>
        <w:jc w:val="both"/>
        <w:rPr>
          <w:rFonts w:ascii="Arial" w:hAnsi="Arial" w:cs="Arial"/>
          <w:b/>
          <w:u w:val="single"/>
          <w:lang w:val="en-GB"/>
        </w:rPr>
      </w:pPr>
      <w:r w:rsidRPr="00760075">
        <w:rPr>
          <w:rFonts w:ascii="Arial" w:hAnsi="Arial" w:cs="Arial"/>
          <w:lang w:val="en-GB"/>
        </w:rPr>
        <w:t>The Local Authority’s complaints procedure is available as follows:</w:t>
      </w:r>
      <w:r w:rsidR="000D3D0E">
        <w:rPr>
          <w:rFonts w:ascii="Arial" w:hAnsi="Arial" w:cs="Arial"/>
          <w:b/>
          <w:u w:val="single"/>
          <w:lang w:val="en-GB"/>
        </w:rPr>
        <w:t xml:space="preserve"> </w:t>
      </w:r>
      <w:hyperlink r:id="rId11" w:history="1">
        <w:r w:rsidR="00CA0247" w:rsidRPr="000D3D0E">
          <w:rPr>
            <w:rStyle w:val="Hyperlink"/>
            <w:rFonts w:ascii="Arial" w:hAnsi="Arial" w:cs="Arial"/>
          </w:rPr>
          <w:t>www.nottinghamshire.gov.uk/theCouncil/contact/comments/</w:t>
        </w:r>
      </w:hyperlink>
    </w:p>
    <w:p w14:paraId="24BD44E8" w14:textId="77777777" w:rsidR="000D3D0E" w:rsidRDefault="00CA0247" w:rsidP="005B750A">
      <w:pPr>
        <w:pStyle w:val="BodyTextIndent"/>
        <w:numPr>
          <w:ilvl w:val="1"/>
          <w:numId w:val="76"/>
        </w:numPr>
        <w:ind w:left="567" w:hanging="567"/>
        <w:jc w:val="both"/>
        <w:rPr>
          <w:rFonts w:ascii="Arial" w:hAnsi="Arial" w:cs="Arial"/>
          <w:b/>
          <w:u w:val="single"/>
          <w:lang w:val="en-GB"/>
        </w:rPr>
      </w:pPr>
      <w:r w:rsidRPr="00760075">
        <w:rPr>
          <w:rFonts w:ascii="Arial" w:hAnsi="Arial" w:cs="Arial"/>
          <w:lang w:val="en-GB"/>
        </w:rPr>
        <w:t>The Provider shall ensure they have a complaints procedure in place that is published and accessible for parents who are not satisfied the</w:t>
      </w:r>
      <w:r w:rsidR="00B84410" w:rsidRPr="00760075">
        <w:rPr>
          <w:rFonts w:ascii="Arial" w:hAnsi="Arial" w:cs="Arial"/>
          <w:lang w:val="en-GB"/>
        </w:rPr>
        <w:t>ir child has received their funded</w:t>
      </w:r>
      <w:r w:rsidRPr="00760075">
        <w:rPr>
          <w:rFonts w:ascii="Arial" w:hAnsi="Arial" w:cs="Arial"/>
          <w:lang w:val="en-GB"/>
        </w:rPr>
        <w:t xml:space="preserve"> entitlement in the correct way, as set out in this agreement and in Early Education and Childcare Statutory guidance </w:t>
      </w:r>
      <w:r w:rsidR="000D3D0E">
        <w:rPr>
          <w:rFonts w:ascii="Arial" w:hAnsi="Arial" w:cs="Arial"/>
          <w:lang w:val="en-GB"/>
        </w:rPr>
        <w:t>for local authorities (Annex B).</w:t>
      </w:r>
    </w:p>
    <w:p w14:paraId="40B41326" w14:textId="0C093E31" w:rsidR="00CA0247" w:rsidRPr="000D3D0E" w:rsidRDefault="00CA0247" w:rsidP="005B750A">
      <w:pPr>
        <w:pStyle w:val="BodyTextIndent"/>
        <w:numPr>
          <w:ilvl w:val="1"/>
          <w:numId w:val="76"/>
        </w:numPr>
        <w:ind w:left="567" w:hanging="567"/>
        <w:jc w:val="both"/>
        <w:rPr>
          <w:rFonts w:ascii="Arial" w:hAnsi="Arial" w:cs="Arial"/>
          <w:b/>
          <w:u w:val="single"/>
          <w:lang w:val="en-GB"/>
        </w:rPr>
      </w:pPr>
      <w:r w:rsidRPr="000D3D0E">
        <w:rPr>
          <w:rFonts w:ascii="Arial" w:hAnsi="Arial" w:cs="Arial"/>
          <w:lang w:val="en-GB"/>
        </w:rPr>
        <w:t>If a parent or Provider is not satisfied with the way in which their complaint has been dealt with by the Local Authority or believes the Local Authority has acted unreasonably, they can make a complaint to the Local Authority Ombudsman. Such complaints will only be considered when the local complaints procedures have been exhausted.</w:t>
      </w:r>
    </w:p>
    <w:p w14:paraId="58B95058" w14:textId="77777777" w:rsidR="001C5CB8" w:rsidRPr="00760075" w:rsidRDefault="001C5CB8" w:rsidP="001C5CB8">
      <w:pPr>
        <w:pStyle w:val="BodyTextIndent"/>
        <w:jc w:val="both"/>
        <w:rPr>
          <w:rFonts w:ascii="Arial" w:hAnsi="Arial" w:cs="Arial"/>
          <w:b/>
          <w:u w:val="single"/>
          <w:lang w:val="en-GB"/>
        </w:rPr>
      </w:pPr>
    </w:p>
    <w:p w14:paraId="21BC90AA" w14:textId="3BB94699" w:rsidR="00CA0247" w:rsidRPr="00760075" w:rsidRDefault="00CA0247" w:rsidP="005B750A">
      <w:pPr>
        <w:pStyle w:val="BodyTextIndent"/>
        <w:numPr>
          <w:ilvl w:val="0"/>
          <w:numId w:val="76"/>
        </w:numPr>
        <w:jc w:val="both"/>
        <w:rPr>
          <w:rFonts w:ascii="Arial" w:hAnsi="Arial" w:cs="Arial"/>
          <w:b/>
          <w:u w:val="single"/>
          <w:lang w:val="en-GB"/>
        </w:rPr>
      </w:pPr>
      <w:r w:rsidRPr="00760075">
        <w:rPr>
          <w:rFonts w:ascii="Arial" w:hAnsi="Arial" w:cs="Arial"/>
          <w:b/>
          <w:u w:val="single"/>
          <w:lang w:val="en-GB"/>
        </w:rPr>
        <w:t>APPEALS PROCESS</w:t>
      </w:r>
    </w:p>
    <w:p w14:paraId="74DEE349"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2E8210FD"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7AA9D5E6"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2415B75E"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53F19EE4"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238CA404"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07E121AE"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403F2BE6"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2B791B0E"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5345642C"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0C747FC7"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51DAB327" w14:textId="77777777" w:rsidR="004E61E3" w:rsidRPr="00760075" w:rsidRDefault="004E61E3" w:rsidP="005B750A">
      <w:pPr>
        <w:pStyle w:val="ListParagraph"/>
        <w:numPr>
          <w:ilvl w:val="0"/>
          <w:numId w:val="45"/>
        </w:numPr>
        <w:spacing w:after="120"/>
        <w:jc w:val="both"/>
        <w:rPr>
          <w:rFonts w:ascii="Arial" w:hAnsi="Arial" w:cs="Arial"/>
          <w:b/>
          <w:vanish/>
          <w:u w:val="single"/>
          <w:lang w:eastAsia="en-US"/>
        </w:rPr>
      </w:pPr>
    </w:p>
    <w:p w14:paraId="398DDCA3" w14:textId="77777777" w:rsidR="000D3D0E" w:rsidRDefault="004E61E3" w:rsidP="005B750A">
      <w:pPr>
        <w:pStyle w:val="BodyTextIndent"/>
        <w:numPr>
          <w:ilvl w:val="1"/>
          <w:numId w:val="76"/>
        </w:numPr>
        <w:ind w:left="426" w:hanging="426"/>
        <w:jc w:val="both"/>
        <w:rPr>
          <w:rFonts w:ascii="Arial" w:hAnsi="Arial" w:cs="Arial"/>
          <w:b/>
          <w:u w:val="single"/>
          <w:lang w:val="en-GB"/>
        </w:rPr>
      </w:pPr>
      <w:r w:rsidRPr="00760075">
        <w:rPr>
          <w:rFonts w:ascii="Arial" w:hAnsi="Arial" w:cs="Arial"/>
          <w:lang w:val="en-GB"/>
        </w:rPr>
        <w:t>The Provider may be d</w:t>
      </w:r>
      <w:r w:rsidR="00B84410" w:rsidRPr="00760075">
        <w:rPr>
          <w:rFonts w:ascii="Arial" w:hAnsi="Arial" w:cs="Arial"/>
          <w:lang w:val="en-GB"/>
        </w:rPr>
        <w:t>enied approval to offer the funded</w:t>
      </w:r>
      <w:r w:rsidRPr="00760075">
        <w:rPr>
          <w:rFonts w:ascii="Arial" w:hAnsi="Arial" w:cs="Arial"/>
          <w:lang w:val="en-GB"/>
        </w:rPr>
        <w:t xml:space="preserve"> entitlements or have their funding withdrawn as set out above. The Provider can appeal against that decision.</w:t>
      </w:r>
    </w:p>
    <w:p w14:paraId="03225068" w14:textId="12562D10" w:rsidR="004E61E3" w:rsidRPr="000D3D0E" w:rsidRDefault="004E61E3" w:rsidP="005B750A">
      <w:pPr>
        <w:pStyle w:val="BodyTextIndent"/>
        <w:numPr>
          <w:ilvl w:val="1"/>
          <w:numId w:val="76"/>
        </w:numPr>
        <w:ind w:left="426" w:hanging="426"/>
        <w:jc w:val="both"/>
        <w:rPr>
          <w:rFonts w:ascii="Arial" w:hAnsi="Arial" w:cs="Arial"/>
          <w:b/>
          <w:u w:val="single"/>
          <w:lang w:val="en-GB"/>
        </w:rPr>
      </w:pPr>
      <w:r w:rsidRPr="000D3D0E">
        <w:rPr>
          <w:rFonts w:ascii="Arial" w:hAnsi="Arial" w:cs="Arial"/>
          <w:lang w:val="en-GB"/>
        </w:rPr>
        <w:t>The Local Authority’s appeals process is as follows:</w:t>
      </w:r>
    </w:p>
    <w:p w14:paraId="69E88149" w14:textId="0FE44010" w:rsidR="004E61E3" w:rsidRPr="00760075" w:rsidRDefault="004E61E3" w:rsidP="005B750A">
      <w:pPr>
        <w:pStyle w:val="BodyTextIndent"/>
        <w:numPr>
          <w:ilvl w:val="0"/>
          <w:numId w:val="46"/>
        </w:numPr>
        <w:ind w:left="1560" w:hanging="567"/>
        <w:jc w:val="both"/>
        <w:rPr>
          <w:rFonts w:ascii="Arial" w:hAnsi="Arial" w:cs="Arial"/>
          <w:b/>
          <w:u w:val="single"/>
          <w:lang w:val="en-GB"/>
        </w:rPr>
      </w:pPr>
      <w:r w:rsidRPr="00760075">
        <w:rPr>
          <w:rFonts w:ascii="Arial" w:hAnsi="Arial" w:cs="Arial"/>
          <w:lang w:val="en-GB"/>
        </w:rPr>
        <w:t>There is a specific appeals procedure for parents who are not satisfied that their child</w:t>
      </w:r>
      <w:r w:rsidR="00B84410" w:rsidRPr="00760075">
        <w:rPr>
          <w:rFonts w:ascii="Arial" w:hAnsi="Arial" w:cs="Arial"/>
          <w:lang w:val="en-GB"/>
        </w:rPr>
        <w:t xml:space="preserve"> has received their child’s funded</w:t>
      </w:r>
      <w:r w:rsidRPr="00760075">
        <w:rPr>
          <w:rFonts w:ascii="Arial" w:hAnsi="Arial" w:cs="Arial"/>
          <w:lang w:val="en-GB"/>
        </w:rPr>
        <w:t xml:space="preserve"> entitlement.  This includes appeals against maintained early year’s provision (in schools).  The full details of appeals for parents are available on request.</w:t>
      </w:r>
    </w:p>
    <w:p w14:paraId="1E697F0A" w14:textId="4A0511DD" w:rsidR="004E61E3" w:rsidRPr="00760075" w:rsidRDefault="004E61E3" w:rsidP="005B750A">
      <w:pPr>
        <w:pStyle w:val="BodyTextIndent"/>
        <w:numPr>
          <w:ilvl w:val="0"/>
          <w:numId w:val="46"/>
        </w:numPr>
        <w:ind w:left="1560" w:hanging="567"/>
        <w:jc w:val="both"/>
        <w:rPr>
          <w:rFonts w:ascii="Arial" w:hAnsi="Arial" w:cs="Arial"/>
          <w:b/>
          <w:u w:val="single"/>
          <w:lang w:val="en-GB"/>
        </w:rPr>
      </w:pPr>
      <w:r w:rsidRPr="00760075">
        <w:rPr>
          <w:rFonts w:ascii="Arial" w:hAnsi="Arial" w:cs="Arial"/>
          <w:lang w:val="en-GB"/>
        </w:rPr>
        <w:t>The initial stage of the appeals process is as set out in the Local Authority complaints process at clause 1</w:t>
      </w:r>
      <w:r w:rsidR="00B85687">
        <w:rPr>
          <w:rFonts w:ascii="Arial" w:hAnsi="Arial" w:cs="Arial"/>
          <w:lang w:val="en-GB"/>
        </w:rPr>
        <w:t>8</w:t>
      </w:r>
      <w:r w:rsidRPr="00760075">
        <w:rPr>
          <w:rFonts w:ascii="Arial" w:hAnsi="Arial" w:cs="Arial"/>
          <w:lang w:val="en-GB"/>
        </w:rPr>
        <w:t>.1.</w:t>
      </w:r>
    </w:p>
    <w:p w14:paraId="116933DA" w14:textId="5FC2116A" w:rsidR="004E61E3" w:rsidRPr="00760075" w:rsidRDefault="004E61E3" w:rsidP="005B750A">
      <w:pPr>
        <w:pStyle w:val="BodyTextIndent"/>
        <w:numPr>
          <w:ilvl w:val="1"/>
          <w:numId w:val="76"/>
        </w:numPr>
        <w:ind w:left="432"/>
        <w:jc w:val="both"/>
        <w:rPr>
          <w:rFonts w:ascii="Arial" w:hAnsi="Arial" w:cs="Arial"/>
          <w:b/>
          <w:u w:val="single"/>
          <w:lang w:val="en-GB"/>
        </w:rPr>
      </w:pPr>
      <w:r w:rsidRPr="00760075">
        <w:rPr>
          <w:rFonts w:ascii="Arial" w:hAnsi="Arial" w:cs="Arial"/>
          <w:lang w:val="en-GB"/>
        </w:rPr>
        <w:t>Should the Provider not be satisfied with their treatment under the appeals process they may make an appeal to the Local Authority Ombudsman after the appeal process has been exhausted.  No Provider will be removed from the Nottinghamshire Directory of Providers</w:t>
      </w:r>
      <w:r w:rsidR="00E94380">
        <w:rPr>
          <w:rFonts w:ascii="Arial" w:hAnsi="Arial" w:cs="Arial"/>
          <w:lang w:val="en-GB"/>
        </w:rPr>
        <w:t xml:space="preserve"> of Early Education</w:t>
      </w:r>
      <w:r w:rsidRPr="00760075">
        <w:rPr>
          <w:rFonts w:ascii="Arial" w:hAnsi="Arial" w:cs="Arial"/>
          <w:lang w:val="en-GB"/>
        </w:rPr>
        <w:t xml:space="preserve"> until such time as the appeal process has been completed.</w:t>
      </w:r>
    </w:p>
    <w:p w14:paraId="527BD076" w14:textId="3322EB4C" w:rsidR="004E61E3" w:rsidRPr="00760075" w:rsidRDefault="004E61E3" w:rsidP="005B750A">
      <w:pPr>
        <w:pStyle w:val="BodyTextIndent"/>
        <w:numPr>
          <w:ilvl w:val="1"/>
          <w:numId w:val="76"/>
        </w:numPr>
        <w:ind w:left="432"/>
        <w:jc w:val="both"/>
        <w:rPr>
          <w:rFonts w:ascii="Arial" w:hAnsi="Arial" w:cs="Arial"/>
          <w:b/>
          <w:u w:val="single"/>
          <w:lang w:val="en-GB"/>
        </w:rPr>
      </w:pPr>
      <w:r w:rsidRPr="00760075">
        <w:rPr>
          <w:rFonts w:ascii="Arial" w:hAnsi="Arial" w:cs="Arial"/>
          <w:lang w:val="en-GB"/>
        </w:rPr>
        <w:t>Reapplication from settings to be included on the Nottinghamshire Directory of Providers</w:t>
      </w:r>
      <w:r w:rsidR="00E94380">
        <w:rPr>
          <w:rFonts w:ascii="Arial" w:hAnsi="Arial" w:cs="Arial"/>
          <w:lang w:val="en-GB"/>
        </w:rPr>
        <w:t xml:space="preserve"> of Early Education</w:t>
      </w:r>
      <w:r w:rsidRPr="00760075">
        <w:rPr>
          <w:rFonts w:ascii="Arial" w:hAnsi="Arial" w:cs="Arial"/>
          <w:lang w:val="en-GB"/>
        </w:rPr>
        <w:t xml:space="preserve"> will not be considered until all required actions and conditions have been fully carried out.</w:t>
      </w:r>
    </w:p>
    <w:p w14:paraId="2D5AF4F6" w14:textId="0C3CBE9D" w:rsidR="004E61E3" w:rsidRPr="00760075" w:rsidRDefault="004E61E3" w:rsidP="004F4CD1">
      <w:pPr>
        <w:pStyle w:val="BodyTextIndent"/>
        <w:ind w:firstLine="149"/>
        <w:jc w:val="both"/>
        <w:rPr>
          <w:rFonts w:ascii="Arial" w:hAnsi="Arial" w:cs="Arial"/>
          <w:b/>
          <w:u w:val="single"/>
          <w:lang w:val="en-GB"/>
        </w:rPr>
      </w:pPr>
    </w:p>
    <w:p w14:paraId="0C59177B" w14:textId="70A04BFF" w:rsidR="004E61E3" w:rsidRPr="00760075" w:rsidRDefault="004E61E3" w:rsidP="005B750A">
      <w:pPr>
        <w:pStyle w:val="BodyTextIndent"/>
        <w:numPr>
          <w:ilvl w:val="0"/>
          <w:numId w:val="76"/>
        </w:numPr>
        <w:jc w:val="both"/>
        <w:rPr>
          <w:rFonts w:ascii="Arial" w:hAnsi="Arial" w:cs="Arial"/>
          <w:b/>
          <w:u w:val="single"/>
          <w:lang w:val="en-GB"/>
        </w:rPr>
      </w:pPr>
      <w:r w:rsidRPr="00760075">
        <w:rPr>
          <w:rFonts w:ascii="Arial" w:hAnsi="Arial" w:cs="Arial"/>
          <w:b/>
          <w:u w:val="single"/>
          <w:lang w:val="en-GB"/>
        </w:rPr>
        <w:t>INSURANCE</w:t>
      </w:r>
    </w:p>
    <w:p w14:paraId="47FD7D63"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01028BCD"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4D4634A3"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4FD40528"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308DAC42"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5BB80F7D"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3D4730CB"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60BEB50D"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7146BB07"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335B97DC"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5E2BD532"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3295DA36"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0BC9C04F"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0ED4AD2A"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009D2046"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3CAF2901"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6725E54A"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57A4CA52"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5D288CBB" w14:textId="77777777" w:rsidR="004E61E3" w:rsidRPr="00760075" w:rsidRDefault="004E61E3" w:rsidP="005B750A">
      <w:pPr>
        <w:pStyle w:val="ListParagraph"/>
        <w:numPr>
          <w:ilvl w:val="0"/>
          <w:numId w:val="47"/>
        </w:numPr>
        <w:spacing w:after="120"/>
        <w:jc w:val="both"/>
        <w:rPr>
          <w:rFonts w:ascii="Arial" w:hAnsi="Arial" w:cs="Arial"/>
          <w:vanish/>
          <w:lang w:eastAsia="en-US"/>
        </w:rPr>
      </w:pPr>
    </w:p>
    <w:p w14:paraId="333DBC88" w14:textId="46A4E19D" w:rsidR="004E61E3" w:rsidRPr="00760075" w:rsidRDefault="004E61E3" w:rsidP="005B750A">
      <w:pPr>
        <w:pStyle w:val="BodyTextIndent"/>
        <w:numPr>
          <w:ilvl w:val="1"/>
          <w:numId w:val="76"/>
        </w:numPr>
        <w:ind w:left="567" w:hanging="567"/>
        <w:jc w:val="both"/>
        <w:rPr>
          <w:rFonts w:ascii="Arial" w:hAnsi="Arial" w:cs="Arial"/>
          <w:b/>
          <w:u w:val="single"/>
          <w:lang w:val="en-GB"/>
        </w:rPr>
      </w:pPr>
      <w:r w:rsidRPr="00760075">
        <w:rPr>
          <w:rFonts w:ascii="Arial" w:hAnsi="Arial" w:cs="Arial"/>
          <w:lang w:val="en-GB"/>
        </w:rPr>
        <w:t xml:space="preserve">The Provider shall at its own cost effect and maintain with a reputable insurance company a policy or policies of insurance in respect of public liability, employers liability and professional indemnity with an adequate level of cover (or such cover as required by Law) (the Required Insurances). The cover shall be in respect of all risks which may be incurred by the Provider, arising out of the Provider's performance of the agreement, including death or </w:t>
      </w:r>
      <w:r w:rsidRPr="00760075">
        <w:rPr>
          <w:rFonts w:ascii="Arial" w:hAnsi="Arial" w:cs="Arial"/>
          <w:lang w:val="en-GB"/>
        </w:rPr>
        <w:lastRenderedPageBreak/>
        <w:t>personal injury, loss of or damage to property or any other loss. Such policies shall include cover in respect of any financial loss arising from any advice given or omitted to be given by the Provider.</w:t>
      </w:r>
    </w:p>
    <w:p w14:paraId="4338ECFC" w14:textId="190DF973" w:rsidR="004E61E3" w:rsidRPr="00760075" w:rsidRDefault="004E61E3" w:rsidP="005B750A">
      <w:pPr>
        <w:pStyle w:val="BodyTextIndent"/>
        <w:numPr>
          <w:ilvl w:val="1"/>
          <w:numId w:val="76"/>
        </w:numPr>
        <w:ind w:left="432"/>
        <w:jc w:val="both"/>
        <w:rPr>
          <w:rFonts w:ascii="Arial" w:hAnsi="Arial" w:cs="Arial"/>
          <w:b/>
          <w:u w:val="single"/>
          <w:lang w:val="en-GB"/>
        </w:rPr>
      </w:pPr>
      <w:r w:rsidRPr="00760075">
        <w:rPr>
          <w:rFonts w:ascii="Arial" w:hAnsi="Arial" w:cs="Arial"/>
          <w:lang w:val="en-GB"/>
        </w:rPr>
        <w:t>The terms of any insurance or the amount of cover shall not relieve the Provider of any liabilities under the agreement.</w:t>
      </w:r>
    </w:p>
    <w:p w14:paraId="623629B6" w14:textId="77777777" w:rsidR="004E61E3" w:rsidRPr="00760075" w:rsidRDefault="004E61E3" w:rsidP="004F4CD1">
      <w:pPr>
        <w:pStyle w:val="BodyTextIndent"/>
        <w:jc w:val="both"/>
        <w:rPr>
          <w:rFonts w:ascii="Arial" w:hAnsi="Arial" w:cs="Arial"/>
          <w:b/>
          <w:u w:val="single"/>
          <w:lang w:val="en-GB"/>
        </w:rPr>
      </w:pPr>
    </w:p>
    <w:p w14:paraId="6475134C" w14:textId="77777777" w:rsidR="004E61E3" w:rsidRPr="00760075" w:rsidRDefault="004E61E3" w:rsidP="005B750A">
      <w:pPr>
        <w:pStyle w:val="BodyTextIndent"/>
        <w:numPr>
          <w:ilvl w:val="0"/>
          <w:numId w:val="76"/>
        </w:numPr>
        <w:jc w:val="both"/>
        <w:rPr>
          <w:rFonts w:ascii="Arial" w:hAnsi="Arial" w:cs="Arial"/>
          <w:lang w:val="en-GB"/>
        </w:rPr>
      </w:pPr>
      <w:r w:rsidRPr="00760075">
        <w:rPr>
          <w:rFonts w:ascii="Arial" w:hAnsi="Arial" w:cs="Arial"/>
          <w:b/>
          <w:u w:val="single"/>
          <w:lang w:val="en-GB"/>
        </w:rPr>
        <w:t>COMPLIANCE WITH LAW</w:t>
      </w:r>
      <w:r w:rsidRPr="00760075" w:rsidDel="004E61E3">
        <w:rPr>
          <w:rFonts w:ascii="Arial" w:hAnsi="Arial" w:cs="Arial"/>
          <w:lang w:val="en-GB"/>
        </w:rPr>
        <w:t xml:space="preserve"> </w:t>
      </w:r>
    </w:p>
    <w:p w14:paraId="107D9EA6"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1E013E4C"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42B7DE21"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57732A69"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3B6DCA33"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662C6F22"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76158F89"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3F07E0F3"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3B8F2E33"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43351344"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7D450376"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0BD811D8"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2D79225E"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73EA7DBC"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77DA3A13"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46046A36"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5D19D99E"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7A91AE8F"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2EA65F28"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0EDBEA52" w14:textId="77777777" w:rsidR="004E61E3" w:rsidRPr="00760075" w:rsidRDefault="004E61E3" w:rsidP="005B750A">
      <w:pPr>
        <w:pStyle w:val="ListParagraph"/>
        <w:numPr>
          <w:ilvl w:val="0"/>
          <w:numId w:val="48"/>
        </w:numPr>
        <w:spacing w:after="120"/>
        <w:jc w:val="both"/>
        <w:rPr>
          <w:rFonts w:ascii="Arial" w:hAnsi="Arial" w:cs="Arial"/>
          <w:vanish/>
          <w:lang w:eastAsia="en-US"/>
        </w:rPr>
      </w:pPr>
    </w:p>
    <w:p w14:paraId="63A4BEFA" w14:textId="657A9A21" w:rsidR="00872177" w:rsidRDefault="00872177" w:rsidP="00872177">
      <w:pPr>
        <w:pStyle w:val="BodyTextIndent"/>
        <w:ind w:left="360" w:hanging="360"/>
        <w:jc w:val="both"/>
        <w:rPr>
          <w:rFonts w:ascii="Arial" w:hAnsi="Arial" w:cs="Arial"/>
          <w:lang w:val="en-GB"/>
        </w:rPr>
      </w:pPr>
      <w:r>
        <w:rPr>
          <w:rFonts w:ascii="Arial" w:hAnsi="Arial" w:cs="Arial"/>
          <w:lang w:val="en-GB"/>
        </w:rPr>
        <w:t xml:space="preserve">21.1. </w:t>
      </w:r>
      <w:r>
        <w:rPr>
          <w:rFonts w:ascii="Arial" w:hAnsi="Arial" w:cs="Arial"/>
          <w:lang w:val="en-GB"/>
        </w:rPr>
        <w:tab/>
      </w:r>
      <w:r w:rsidR="004E61E3" w:rsidRPr="00760075">
        <w:rPr>
          <w:rFonts w:ascii="Arial" w:hAnsi="Arial" w:cs="Arial"/>
          <w:lang w:val="en-GB"/>
        </w:rPr>
        <w:t>The Local Authority and the Provider shall comply with all Laws</w:t>
      </w:r>
      <w:r w:rsidR="004E61E3" w:rsidRPr="00760075" w:rsidDel="004E61E3">
        <w:rPr>
          <w:rFonts w:ascii="Arial" w:hAnsi="Arial" w:cs="Arial"/>
          <w:lang w:val="en-GB"/>
        </w:rPr>
        <w:t xml:space="preserve"> </w:t>
      </w:r>
    </w:p>
    <w:p w14:paraId="5AB47726" w14:textId="17E5C9C7" w:rsidR="004E61E3" w:rsidRPr="00760075" w:rsidRDefault="00872177" w:rsidP="00872177">
      <w:pPr>
        <w:pStyle w:val="BodyTextIndent"/>
        <w:ind w:left="360" w:hanging="360"/>
        <w:jc w:val="both"/>
        <w:rPr>
          <w:rFonts w:ascii="Arial" w:hAnsi="Arial" w:cs="Arial"/>
          <w:lang w:val="en-GB"/>
        </w:rPr>
      </w:pPr>
      <w:r>
        <w:rPr>
          <w:rFonts w:ascii="Arial" w:hAnsi="Arial" w:cs="Arial"/>
          <w:lang w:val="en-GB"/>
        </w:rPr>
        <w:t xml:space="preserve">21.2 </w:t>
      </w:r>
      <w:r>
        <w:rPr>
          <w:rFonts w:ascii="Arial" w:hAnsi="Arial" w:cs="Arial"/>
          <w:lang w:val="en-GB"/>
        </w:rPr>
        <w:tab/>
      </w:r>
      <w:r w:rsidR="004E61E3" w:rsidRPr="00760075">
        <w:rPr>
          <w:rFonts w:ascii="Arial" w:hAnsi="Arial" w:cs="Arial"/>
          <w:lang w:val="en-GB"/>
        </w:rPr>
        <w:t>The following frameworks and legislation underpin this agreement:</w:t>
      </w:r>
    </w:p>
    <w:p w14:paraId="0310AB85" w14:textId="541F0363" w:rsidR="00A56F62" w:rsidRPr="00760075" w:rsidRDefault="00A56F62" w:rsidP="005B750A">
      <w:pPr>
        <w:pStyle w:val="BodyTextIndent"/>
        <w:numPr>
          <w:ilvl w:val="0"/>
          <w:numId w:val="49"/>
        </w:numPr>
        <w:ind w:left="1418" w:hanging="709"/>
        <w:jc w:val="both"/>
        <w:rPr>
          <w:rFonts w:ascii="Arial" w:hAnsi="Arial" w:cs="Arial"/>
          <w:lang w:val="en-GB"/>
        </w:rPr>
      </w:pPr>
      <w:r w:rsidRPr="00760075">
        <w:rPr>
          <w:rFonts w:ascii="Arial" w:hAnsi="Arial" w:cs="Arial"/>
          <w:lang w:val="en-GB"/>
        </w:rPr>
        <w:t>Early Education and childcare, Statutory guidance for Local Authorities 2018</w:t>
      </w:r>
    </w:p>
    <w:p w14:paraId="20F65482" w14:textId="5CE18E5A" w:rsidR="00A56F62" w:rsidRPr="00760075" w:rsidRDefault="00A56F62" w:rsidP="005B750A">
      <w:pPr>
        <w:pStyle w:val="BodyTextIndent"/>
        <w:numPr>
          <w:ilvl w:val="0"/>
          <w:numId w:val="49"/>
        </w:numPr>
        <w:ind w:left="1418" w:hanging="709"/>
        <w:jc w:val="both"/>
        <w:rPr>
          <w:rFonts w:ascii="Arial" w:hAnsi="Arial" w:cs="Arial"/>
          <w:lang w:val="en-GB"/>
        </w:rPr>
      </w:pPr>
      <w:r w:rsidRPr="00760075">
        <w:rPr>
          <w:rFonts w:ascii="Arial" w:hAnsi="Arial" w:cs="Arial"/>
          <w:lang w:val="en-GB"/>
        </w:rPr>
        <w:t>Childcare Act 2006</w:t>
      </w:r>
    </w:p>
    <w:p w14:paraId="6F41622E" w14:textId="1E5C7AD9" w:rsidR="00A56F62" w:rsidRPr="00760075" w:rsidRDefault="00A56F62" w:rsidP="005B750A">
      <w:pPr>
        <w:pStyle w:val="BodyTextIndent"/>
        <w:numPr>
          <w:ilvl w:val="0"/>
          <w:numId w:val="49"/>
        </w:numPr>
        <w:ind w:left="1418" w:hanging="709"/>
        <w:jc w:val="both"/>
        <w:rPr>
          <w:rFonts w:ascii="Arial" w:hAnsi="Arial" w:cs="Arial"/>
          <w:lang w:val="en-GB"/>
        </w:rPr>
      </w:pPr>
      <w:r w:rsidRPr="00760075">
        <w:rPr>
          <w:rFonts w:ascii="Arial" w:hAnsi="Arial" w:cs="Arial"/>
          <w:lang w:val="en-GB"/>
        </w:rPr>
        <w:t>Childcare Act 2016</w:t>
      </w:r>
    </w:p>
    <w:p w14:paraId="475A8B01" w14:textId="7E9E6A2F" w:rsidR="00A56F62" w:rsidRPr="00760075" w:rsidRDefault="00A56F62" w:rsidP="005B750A">
      <w:pPr>
        <w:pStyle w:val="BodyTextIndent"/>
        <w:numPr>
          <w:ilvl w:val="0"/>
          <w:numId w:val="49"/>
        </w:numPr>
        <w:ind w:left="1418" w:hanging="709"/>
        <w:jc w:val="both"/>
        <w:rPr>
          <w:rFonts w:ascii="Arial" w:hAnsi="Arial" w:cs="Arial"/>
          <w:lang w:val="en-GB"/>
        </w:rPr>
      </w:pPr>
      <w:r w:rsidRPr="00760075">
        <w:rPr>
          <w:rFonts w:ascii="Arial" w:hAnsi="Arial" w:cs="Arial"/>
          <w:lang w:val="en-GB"/>
        </w:rPr>
        <w:t>Equality Act 2010</w:t>
      </w:r>
    </w:p>
    <w:p w14:paraId="7F3994F5" w14:textId="5BB30A49" w:rsidR="00A56F62" w:rsidRPr="00760075" w:rsidRDefault="000D3D0E" w:rsidP="005B750A">
      <w:pPr>
        <w:pStyle w:val="BodyTextIndent"/>
        <w:numPr>
          <w:ilvl w:val="0"/>
          <w:numId w:val="49"/>
        </w:numPr>
        <w:ind w:left="1418" w:hanging="709"/>
        <w:jc w:val="both"/>
        <w:rPr>
          <w:rFonts w:ascii="Arial" w:hAnsi="Arial" w:cs="Arial"/>
          <w:lang w:val="en-GB"/>
        </w:rPr>
      </w:pPr>
      <w:r>
        <w:rPr>
          <w:rFonts w:ascii="Arial" w:hAnsi="Arial" w:cs="Arial"/>
          <w:lang w:val="en-GB"/>
        </w:rPr>
        <w:t>School Admissions C</w:t>
      </w:r>
      <w:r w:rsidR="00A56F62" w:rsidRPr="00760075">
        <w:rPr>
          <w:rFonts w:ascii="Arial" w:hAnsi="Arial" w:cs="Arial"/>
          <w:lang w:val="en-GB"/>
        </w:rPr>
        <w:t>ode 2014</w:t>
      </w:r>
    </w:p>
    <w:p w14:paraId="79E9B798" w14:textId="5E2C11C8" w:rsidR="00A56F62" w:rsidRPr="00760075" w:rsidRDefault="000D3D0E" w:rsidP="005B750A">
      <w:pPr>
        <w:pStyle w:val="BodyTextIndent"/>
        <w:numPr>
          <w:ilvl w:val="0"/>
          <w:numId w:val="49"/>
        </w:numPr>
        <w:ind w:left="1418" w:hanging="709"/>
        <w:jc w:val="both"/>
        <w:rPr>
          <w:rFonts w:ascii="Arial" w:hAnsi="Arial" w:cs="Arial"/>
          <w:lang w:val="en-GB"/>
        </w:rPr>
      </w:pPr>
      <w:r>
        <w:rPr>
          <w:rFonts w:ascii="Arial" w:hAnsi="Arial" w:cs="Arial"/>
          <w:lang w:val="en-GB"/>
        </w:rPr>
        <w:t>Statutory Framework for the Early Years F</w:t>
      </w:r>
      <w:r w:rsidR="00A56F62" w:rsidRPr="00760075">
        <w:rPr>
          <w:rFonts w:ascii="Arial" w:hAnsi="Arial" w:cs="Arial"/>
          <w:lang w:val="en-GB"/>
        </w:rPr>
        <w:t>oundation</w:t>
      </w:r>
      <w:r>
        <w:rPr>
          <w:rFonts w:ascii="Arial" w:hAnsi="Arial" w:cs="Arial"/>
          <w:lang w:val="en-GB"/>
        </w:rPr>
        <w:t xml:space="preserve"> S</w:t>
      </w:r>
      <w:r w:rsidR="00A56F62" w:rsidRPr="00760075">
        <w:rPr>
          <w:rFonts w:ascii="Arial" w:hAnsi="Arial" w:cs="Arial"/>
          <w:lang w:val="en-GB"/>
        </w:rPr>
        <w:t>tage 2014</w:t>
      </w:r>
    </w:p>
    <w:p w14:paraId="495D8384" w14:textId="393AE279" w:rsidR="00A56F62" w:rsidRPr="00760075" w:rsidRDefault="00A56F62" w:rsidP="005B750A">
      <w:pPr>
        <w:pStyle w:val="BodyTextIndent"/>
        <w:numPr>
          <w:ilvl w:val="0"/>
          <w:numId w:val="49"/>
        </w:numPr>
        <w:ind w:left="1418" w:hanging="709"/>
        <w:jc w:val="both"/>
        <w:rPr>
          <w:rFonts w:ascii="Arial" w:hAnsi="Arial" w:cs="Arial"/>
          <w:lang w:val="en-GB"/>
        </w:rPr>
      </w:pPr>
      <w:r w:rsidRPr="00760075">
        <w:rPr>
          <w:rFonts w:ascii="Arial" w:hAnsi="Arial" w:cs="Arial"/>
          <w:lang w:val="en-GB"/>
        </w:rPr>
        <w:t>Local Authority, (Duty to Secure Early Years Provision Free of Charge) Regulations 2014</w:t>
      </w:r>
    </w:p>
    <w:p w14:paraId="230F0397" w14:textId="5CA978D9" w:rsidR="00A56F62" w:rsidRPr="00760075" w:rsidRDefault="00A56F62" w:rsidP="005B750A">
      <w:pPr>
        <w:pStyle w:val="BodyTextIndent"/>
        <w:numPr>
          <w:ilvl w:val="0"/>
          <w:numId w:val="49"/>
        </w:numPr>
        <w:ind w:left="1418" w:hanging="709"/>
        <w:jc w:val="both"/>
        <w:rPr>
          <w:rFonts w:ascii="Arial" w:hAnsi="Arial" w:cs="Arial"/>
          <w:lang w:val="en-GB"/>
        </w:rPr>
      </w:pPr>
      <w:r w:rsidRPr="00760075">
        <w:rPr>
          <w:rFonts w:ascii="Arial" w:hAnsi="Arial" w:cs="Arial"/>
          <w:lang w:val="en-GB"/>
        </w:rPr>
        <w:t>The Childcare (Early Years Provision Free of Charge) (Extended Entitlement) Regulations 2016</w:t>
      </w:r>
    </w:p>
    <w:p w14:paraId="6C8E01C2" w14:textId="6A6DA0CA" w:rsidR="00A56F62" w:rsidRPr="00760075" w:rsidRDefault="00A56F62" w:rsidP="005B750A">
      <w:pPr>
        <w:pStyle w:val="BodyTextIndent"/>
        <w:numPr>
          <w:ilvl w:val="0"/>
          <w:numId w:val="49"/>
        </w:numPr>
        <w:ind w:left="1418" w:hanging="709"/>
        <w:jc w:val="both"/>
        <w:rPr>
          <w:rFonts w:ascii="Arial" w:hAnsi="Arial" w:cs="Arial"/>
          <w:lang w:val="en-GB"/>
        </w:rPr>
      </w:pPr>
      <w:r w:rsidRPr="00760075">
        <w:rPr>
          <w:rFonts w:ascii="Arial" w:hAnsi="Arial" w:cs="Arial"/>
          <w:lang w:val="en-GB"/>
        </w:rPr>
        <w:t xml:space="preserve"> </w:t>
      </w:r>
      <w:r w:rsidR="000D3D0E">
        <w:rPr>
          <w:rFonts w:ascii="Arial" w:hAnsi="Arial" w:cs="Arial"/>
          <w:lang w:val="en-GB"/>
        </w:rPr>
        <w:t>Special Educational Needs and Disability Code of P</w:t>
      </w:r>
      <w:r w:rsidRPr="00760075">
        <w:rPr>
          <w:rFonts w:ascii="Arial" w:hAnsi="Arial" w:cs="Arial"/>
          <w:lang w:val="en-GB"/>
        </w:rPr>
        <w:t>ractice: 0 to 25 years 2015</w:t>
      </w:r>
    </w:p>
    <w:p w14:paraId="317B76DE" w14:textId="2FB67C27" w:rsidR="00A56F62" w:rsidRPr="00760075" w:rsidRDefault="00D1262C" w:rsidP="005B750A">
      <w:pPr>
        <w:pStyle w:val="BodyTextIndent"/>
        <w:numPr>
          <w:ilvl w:val="0"/>
          <w:numId w:val="49"/>
        </w:numPr>
        <w:ind w:left="1418" w:hanging="709"/>
        <w:jc w:val="both"/>
        <w:rPr>
          <w:rFonts w:ascii="Arial" w:hAnsi="Arial" w:cs="Arial"/>
          <w:lang w:val="en-GB"/>
        </w:rPr>
      </w:pPr>
      <w:r>
        <w:rPr>
          <w:rFonts w:ascii="Arial" w:hAnsi="Arial" w:cs="Arial"/>
          <w:lang w:val="en-GB"/>
        </w:rPr>
        <w:t>Data Protection Act 2018</w:t>
      </w:r>
    </w:p>
    <w:p w14:paraId="20227DF7" w14:textId="594B0D8D" w:rsidR="004E61E3" w:rsidRPr="00760075" w:rsidRDefault="004E61E3" w:rsidP="004F4CD1">
      <w:pPr>
        <w:pStyle w:val="BodyTextIndent"/>
        <w:jc w:val="both"/>
        <w:rPr>
          <w:rFonts w:ascii="Arial" w:hAnsi="Arial" w:cs="Arial"/>
          <w:lang w:val="en-GB"/>
        </w:rPr>
      </w:pPr>
    </w:p>
    <w:p w14:paraId="27A48BD7" w14:textId="77777777" w:rsidR="00A56F62" w:rsidRPr="00760075" w:rsidRDefault="004E61E3" w:rsidP="005B750A">
      <w:pPr>
        <w:pStyle w:val="BodyTextIndent"/>
        <w:numPr>
          <w:ilvl w:val="0"/>
          <w:numId w:val="76"/>
        </w:numPr>
        <w:jc w:val="both"/>
        <w:rPr>
          <w:rFonts w:ascii="Arial" w:hAnsi="Arial" w:cs="Arial"/>
          <w:b/>
          <w:u w:val="single"/>
          <w:lang w:val="en-GB"/>
        </w:rPr>
      </w:pPr>
      <w:r w:rsidRPr="00760075">
        <w:rPr>
          <w:rFonts w:ascii="Arial" w:hAnsi="Arial" w:cs="Arial"/>
          <w:u w:val="single"/>
          <w:lang w:val="en-GB"/>
        </w:rPr>
        <w:t xml:space="preserve"> </w:t>
      </w:r>
      <w:r w:rsidR="00A56F62" w:rsidRPr="00760075">
        <w:rPr>
          <w:rFonts w:ascii="Arial" w:hAnsi="Arial" w:cs="Arial"/>
          <w:b/>
          <w:u w:val="single"/>
          <w:lang w:val="en-GB"/>
        </w:rPr>
        <w:t>CHANGES IN LAW</w:t>
      </w:r>
      <w:r w:rsidR="00A56F62" w:rsidRPr="00760075" w:rsidDel="004E61E3">
        <w:rPr>
          <w:rFonts w:ascii="Arial" w:hAnsi="Arial" w:cs="Arial"/>
          <w:u w:val="single"/>
          <w:lang w:val="en-GB"/>
        </w:rPr>
        <w:t xml:space="preserve"> </w:t>
      </w:r>
    </w:p>
    <w:p w14:paraId="23715474"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1A652F16"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4F7445AD"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7009F384"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71BCB972"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14FB00D6"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67D7C4F2"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57FE98AE"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343378C2"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351AF795"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134B027A"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128EAA7A"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48905FAA"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16FC92FC"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6C595285"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0B671472"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5B51EDC4"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40919CE2"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00E9E531"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2C74F8EF"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7B62CA84" w14:textId="77777777" w:rsidR="00A56F62" w:rsidRPr="00760075" w:rsidRDefault="00A56F62" w:rsidP="005B750A">
      <w:pPr>
        <w:pStyle w:val="ListParagraph"/>
        <w:numPr>
          <w:ilvl w:val="0"/>
          <w:numId w:val="50"/>
        </w:numPr>
        <w:spacing w:after="120"/>
        <w:jc w:val="both"/>
        <w:rPr>
          <w:rFonts w:ascii="Arial" w:hAnsi="Arial" w:cs="Arial"/>
          <w:b/>
          <w:vanish/>
          <w:u w:val="single"/>
          <w:lang w:eastAsia="en-US"/>
        </w:rPr>
      </w:pPr>
    </w:p>
    <w:p w14:paraId="756C4EBD" w14:textId="2BDCBE23" w:rsidR="00A56F62" w:rsidRPr="00760075" w:rsidRDefault="00A56F62" w:rsidP="005B750A">
      <w:pPr>
        <w:pStyle w:val="BodyTextIndent"/>
        <w:numPr>
          <w:ilvl w:val="1"/>
          <w:numId w:val="76"/>
        </w:numPr>
        <w:ind w:hanging="825"/>
        <w:jc w:val="both"/>
        <w:rPr>
          <w:rFonts w:ascii="Arial" w:hAnsi="Arial" w:cs="Arial"/>
          <w:b/>
          <w:u w:val="single"/>
          <w:lang w:val="en-GB"/>
        </w:rPr>
      </w:pPr>
      <w:r w:rsidRPr="00760075">
        <w:rPr>
          <w:rFonts w:ascii="Arial" w:hAnsi="Arial" w:cs="Arial"/>
          <w:lang w:val="en-GB"/>
        </w:rPr>
        <w:t>The Local Authority shall have the right to vary this agreement (and the Provider shall accept such change) where the change is necessary for the Local Authority to comply with any change in Law or guidance issued by the Department for Education.</w:t>
      </w:r>
    </w:p>
    <w:p w14:paraId="085E610A" w14:textId="77777777" w:rsidR="00A56F62" w:rsidRPr="00760075" w:rsidRDefault="00A56F62" w:rsidP="004F4CD1">
      <w:pPr>
        <w:pStyle w:val="BodyTextIndent"/>
        <w:jc w:val="both"/>
        <w:rPr>
          <w:rFonts w:ascii="Arial" w:hAnsi="Arial" w:cs="Arial"/>
          <w:b/>
          <w:u w:val="single"/>
          <w:lang w:val="en-GB"/>
        </w:rPr>
      </w:pPr>
    </w:p>
    <w:p w14:paraId="41870F8C" w14:textId="6E61CD03" w:rsidR="00A56F62" w:rsidRPr="00760075" w:rsidRDefault="00A56F62" w:rsidP="005B750A">
      <w:pPr>
        <w:pStyle w:val="BodyTextIndent"/>
        <w:numPr>
          <w:ilvl w:val="0"/>
          <w:numId w:val="76"/>
        </w:numPr>
        <w:jc w:val="both"/>
        <w:rPr>
          <w:rFonts w:ascii="Arial" w:hAnsi="Arial" w:cs="Arial"/>
          <w:b/>
          <w:u w:val="single"/>
          <w:lang w:val="en-GB"/>
        </w:rPr>
      </w:pPr>
      <w:r w:rsidRPr="00760075">
        <w:rPr>
          <w:rFonts w:ascii="Arial" w:hAnsi="Arial" w:cs="Arial"/>
          <w:b/>
          <w:u w:val="single"/>
          <w:lang w:val="en-GB"/>
        </w:rPr>
        <w:t>FREEDOM OF INFORMATION</w:t>
      </w:r>
    </w:p>
    <w:p w14:paraId="0426C5C5"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19417893"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53BA2D21"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594B1DC1"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6168E804"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774DDFE9"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237A2B2F"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04268521"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7BE6BB4D"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3B94F1D3"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1ECABD68"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090F4FEE"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06EB21B7"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10F72496"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546EAB72"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7A266A32"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5713633D"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42CB5EA0"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28E89408"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417F4881"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5859D95B"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7FF91390" w14:textId="77777777" w:rsidR="00A56F62" w:rsidRPr="00760075" w:rsidRDefault="00A56F62" w:rsidP="005B750A">
      <w:pPr>
        <w:pStyle w:val="ListParagraph"/>
        <w:numPr>
          <w:ilvl w:val="0"/>
          <w:numId w:val="51"/>
        </w:numPr>
        <w:spacing w:after="120"/>
        <w:jc w:val="both"/>
        <w:rPr>
          <w:rFonts w:ascii="Arial" w:hAnsi="Arial" w:cs="Arial"/>
          <w:b/>
          <w:vanish/>
          <w:u w:val="single"/>
          <w:lang w:eastAsia="en-US"/>
        </w:rPr>
      </w:pPr>
    </w:p>
    <w:p w14:paraId="7E3A2901" w14:textId="7EACB2FD" w:rsidR="00A56F62" w:rsidRPr="00872177" w:rsidRDefault="00872177" w:rsidP="005B750A">
      <w:pPr>
        <w:pStyle w:val="ListParagraph"/>
        <w:numPr>
          <w:ilvl w:val="0"/>
          <w:numId w:val="51"/>
        </w:numPr>
        <w:spacing w:after="120"/>
        <w:ind w:left="284"/>
        <w:jc w:val="both"/>
        <w:rPr>
          <w:rFonts w:ascii="Arial" w:hAnsi="Arial" w:cs="Arial"/>
          <w:b/>
          <w:u w:val="single"/>
        </w:rPr>
      </w:pPr>
      <w:r>
        <w:rPr>
          <w:rFonts w:ascii="Arial" w:hAnsi="Arial" w:cs="Arial"/>
        </w:rPr>
        <w:t xml:space="preserve">1. </w:t>
      </w:r>
      <w:r w:rsidR="00A56F62" w:rsidRPr="00872177">
        <w:rPr>
          <w:rFonts w:ascii="Arial" w:hAnsi="Arial" w:cs="Arial"/>
        </w:rPr>
        <w:t>The Provider acknowledges that the Local Authority is subject to the requirements of the Freedom of Information Act 2000 and the Environmental Information Regulations 2004 and shall assist and co-operate with the Local Authority (at the Provider's expense) to enable the Local Authority to comply with these information disclosure requirements.</w:t>
      </w:r>
    </w:p>
    <w:p w14:paraId="06E5BF60" w14:textId="77777777" w:rsidR="00A56F62" w:rsidRPr="00760075" w:rsidRDefault="00A56F62" w:rsidP="004F4CD1">
      <w:pPr>
        <w:pStyle w:val="BodyTextIndent"/>
        <w:jc w:val="both"/>
        <w:rPr>
          <w:rFonts w:ascii="Arial" w:hAnsi="Arial" w:cs="Arial"/>
          <w:b/>
          <w:u w:val="single"/>
          <w:lang w:val="en-GB"/>
        </w:rPr>
      </w:pPr>
    </w:p>
    <w:p w14:paraId="0431D5DA" w14:textId="0300A0A6" w:rsidR="00A56F62" w:rsidRPr="00760075" w:rsidRDefault="00A56F62" w:rsidP="005B750A">
      <w:pPr>
        <w:pStyle w:val="BodyTextIndent"/>
        <w:numPr>
          <w:ilvl w:val="0"/>
          <w:numId w:val="51"/>
        </w:numPr>
        <w:jc w:val="both"/>
        <w:rPr>
          <w:rFonts w:ascii="Arial" w:hAnsi="Arial" w:cs="Arial"/>
          <w:b/>
          <w:u w:val="single"/>
          <w:lang w:val="en-GB"/>
        </w:rPr>
      </w:pPr>
      <w:r w:rsidRPr="00760075">
        <w:rPr>
          <w:rFonts w:ascii="Arial" w:hAnsi="Arial" w:cs="Arial"/>
          <w:b/>
          <w:u w:val="single"/>
          <w:lang w:val="en-GB"/>
        </w:rPr>
        <w:t>DATA PROTECTION</w:t>
      </w:r>
    </w:p>
    <w:p w14:paraId="7171FFA1"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766D5787"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7F2ACCCE"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2234A19F"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3A68F4C1"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0E2809D9"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1204473B"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6C1773E0"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5AFBD01A"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767F81A9"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12651EA6"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04DD6E77"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58F434C8"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451FFF1B"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1B5DDAD0"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6A4FF794"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77616B14"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4A394AE1"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2B9898CE"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3E04A0B3"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55F8884E"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0D746978"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5D79386F" w14:textId="77777777" w:rsidR="000653B9" w:rsidRPr="00760075" w:rsidRDefault="000653B9" w:rsidP="005B750A">
      <w:pPr>
        <w:pStyle w:val="ListParagraph"/>
        <w:numPr>
          <w:ilvl w:val="0"/>
          <w:numId w:val="52"/>
        </w:numPr>
        <w:spacing w:after="120"/>
        <w:jc w:val="both"/>
        <w:rPr>
          <w:rFonts w:ascii="Arial" w:hAnsi="Arial" w:cs="Arial"/>
          <w:b/>
          <w:vanish/>
          <w:u w:val="single"/>
          <w:lang w:eastAsia="en-US"/>
        </w:rPr>
      </w:pPr>
    </w:p>
    <w:p w14:paraId="6109F07F" w14:textId="5546D952" w:rsidR="000653B9" w:rsidRPr="00760075" w:rsidRDefault="000653B9" w:rsidP="005B750A">
      <w:pPr>
        <w:pStyle w:val="BodyTextIndent"/>
        <w:numPr>
          <w:ilvl w:val="1"/>
          <w:numId w:val="77"/>
        </w:numPr>
        <w:jc w:val="both"/>
        <w:rPr>
          <w:rFonts w:ascii="Arial" w:hAnsi="Arial" w:cs="Arial"/>
          <w:b/>
          <w:u w:val="single"/>
          <w:lang w:val="en-GB"/>
        </w:rPr>
      </w:pPr>
      <w:r w:rsidRPr="00760075">
        <w:rPr>
          <w:rFonts w:ascii="Arial" w:hAnsi="Arial" w:cs="Arial"/>
          <w:lang w:val="en-GB"/>
        </w:rPr>
        <w:t xml:space="preserve">The Provider shall (and shall procure that any of its Staff involved in the provision of the services shall) comply with the requirements under the </w:t>
      </w:r>
      <w:r w:rsidR="000D3D0E">
        <w:rPr>
          <w:rFonts w:ascii="Arial" w:hAnsi="Arial" w:cs="Arial"/>
          <w:lang w:val="en-GB"/>
        </w:rPr>
        <w:t xml:space="preserve">General </w:t>
      </w:r>
      <w:r w:rsidRPr="00760075">
        <w:rPr>
          <w:rFonts w:ascii="Arial" w:hAnsi="Arial" w:cs="Arial"/>
          <w:lang w:val="en-GB"/>
        </w:rPr>
        <w:t xml:space="preserve">Data Protection </w:t>
      </w:r>
      <w:r w:rsidR="000D3D0E">
        <w:rPr>
          <w:rFonts w:ascii="Arial" w:hAnsi="Arial" w:cs="Arial"/>
          <w:lang w:val="en-GB"/>
        </w:rPr>
        <w:t xml:space="preserve">Regulation </w:t>
      </w:r>
      <w:r w:rsidRPr="00760075">
        <w:rPr>
          <w:rFonts w:ascii="Arial" w:hAnsi="Arial" w:cs="Arial"/>
          <w:lang w:val="en-GB"/>
        </w:rPr>
        <w:t>Legislation set out in Schedule 1 and both Parties shall duly observe all their obligations under the Data Protection Legislation, which arise in connection with this Agreement.</w:t>
      </w:r>
      <w:r w:rsidR="00331642">
        <w:rPr>
          <w:rFonts w:ascii="Arial" w:hAnsi="Arial" w:cs="Arial"/>
          <w:lang w:val="en-GB"/>
        </w:rPr>
        <w:t xml:space="preserve"> The Provider shall complete </w:t>
      </w:r>
      <w:r w:rsidR="00331642">
        <w:rPr>
          <w:rFonts w:ascii="Arial" w:hAnsi="Arial" w:cs="Arial"/>
          <w:lang w:val="en-GB"/>
        </w:rPr>
        <w:lastRenderedPageBreak/>
        <w:t>and return the Third Party Processing Questionnaire for individuals at paragraph 29.</w:t>
      </w:r>
    </w:p>
    <w:p w14:paraId="03EE2963" w14:textId="77777777" w:rsidR="000653B9" w:rsidRPr="00760075" w:rsidRDefault="000653B9" w:rsidP="004F4CD1">
      <w:pPr>
        <w:pStyle w:val="BodyTextIndent"/>
        <w:jc w:val="both"/>
        <w:rPr>
          <w:rFonts w:ascii="Arial" w:hAnsi="Arial" w:cs="Arial"/>
          <w:b/>
          <w:u w:val="single"/>
          <w:lang w:val="en-GB"/>
        </w:rPr>
      </w:pPr>
    </w:p>
    <w:p w14:paraId="44DD96C7" w14:textId="509527F6" w:rsidR="000653B9" w:rsidRPr="00760075" w:rsidRDefault="000653B9" w:rsidP="005B750A">
      <w:pPr>
        <w:pStyle w:val="BodyTextIndent"/>
        <w:numPr>
          <w:ilvl w:val="0"/>
          <w:numId w:val="51"/>
        </w:numPr>
        <w:jc w:val="both"/>
        <w:rPr>
          <w:rFonts w:ascii="Arial" w:hAnsi="Arial" w:cs="Arial"/>
          <w:b/>
          <w:u w:val="single"/>
          <w:lang w:val="en-GB"/>
        </w:rPr>
      </w:pPr>
      <w:r w:rsidRPr="00760075">
        <w:rPr>
          <w:rFonts w:ascii="Arial" w:hAnsi="Arial" w:cs="Arial"/>
          <w:b/>
          <w:u w:val="single"/>
          <w:lang w:val="en-GB"/>
        </w:rPr>
        <w:t>CONFIDENTIALITY</w:t>
      </w:r>
    </w:p>
    <w:p w14:paraId="557F5EB8"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46BA98EC"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59336D6C"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1AD96166"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106A7520"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540E0B25"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4096110C"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4DD80144"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3315DF65"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3D636303"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56E024FB"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05894345"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0BF94EFF"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33F95AB0"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57AF7C3D"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2362A6AB"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24AB567A"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03372754"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085D07F7"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54980788"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45483E02"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60F7BDBE"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28719310"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7598A191" w14:textId="77777777" w:rsidR="000653B9" w:rsidRPr="00760075" w:rsidRDefault="000653B9" w:rsidP="005B750A">
      <w:pPr>
        <w:pStyle w:val="ListParagraph"/>
        <w:numPr>
          <w:ilvl w:val="0"/>
          <w:numId w:val="53"/>
        </w:numPr>
        <w:spacing w:after="120"/>
        <w:jc w:val="both"/>
        <w:rPr>
          <w:rFonts w:ascii="Arial" w:hAnsi="Arial" w:cs="Arial"/>
          <w:b/>
          <w:vanish/>
          <w:u w:val="single"/>
          <w:lang w:eastAsia="en-US"/>
        </w:rPr>
      </w:pPr>
    </w:p>
    <w:p w14:paraId="282AB253" w14:textId="3F8B2653" w:rsidR="00872177" w:rsidRDefault="000653B9" w:rsidP="005B750A">
      <w:pPr>
        <w:pStyle w:val="BodyTextIndent"/>
        <w:numPr>
          <w:ilvl w:val="1"/>
          <w:numId w:val="78"/>
        </w:numPr>
        <w:ind w:left="567" w:hanging="567"/>
        <w:jc w:val="both"/>
        <w:rPr>
          <w:rFonts w:ascii="Arial" w:hAnsi="Arial" w:cs="Arial"/>
          <w:b/>
          <w:u w:val="single"/>
          <w:lang w:val="en-GB"/>
        </w:rPr>
      </w:pPr>
      <w:r w:rsidRPr="00760075">
        <w:rPr>
          <w:rFonts w:ascii="Arial" w:hAnsi="Arial" w:cs="Arial"/>
          <w:lang w:val="en-GB"/>
        </w:rPr>
        <w:t>Subject to clause 2</w:t>
      </w:r>
      <w:r w:rsidR="00872177">
        <w:rPr>
          <w:rFonts w:ascii="Arial" w:hAnsi="Arial" w:cs="Arial"/>
          <w:lang w:val="en-GB"/>
        </w:rPr>
        <w:t>5</w:t>
      </w:r>
      <w:r w:rsidRPr="00760075">
        <w:rPr>
          <w:rFonts w:ascii="Arial" w:hAnsi="Arial" w:cs="Arial"/>
          <w:lang w:val="en-GB"/>
        </w:rPr>
        <w:t>.2, the parties shall keep confidential all matters relating to this agreement and shall use all reasonable endeavours to prevent their Authorised Representative from making any disclosure to any person of any matters relating hereto.</w:t>
      </w:r>
    </w:p>
    <w:p w14:paraId="6F2A052D" w14:textId="584A0C3A" w:rsidR="000653B9" w:rsidRPr="00872177" w:rsidRDefault="00872177" w:rsidP="005B750A">
      <w:pPr>
        <w:pStyle w:val="BodyTextIndent"/>
        <w:numPr>
          <w:ilvl w:val="1"/>
          <w:numId w:val="78"/>
        </w:numPr>
        <w:ind w:left="567" w:hanging="567"/>
        <w:jc w:val="both"/>
        <w:rPr>
          <w:rFonts w:ascii="Arial" w:hAnsi="Arial" w:cs="Arial"/>
          <w:b/>
          <w:u w:val="single"/>
          <w:lang w:val="en-GB"/>
        </w:rPr>
      </w:pPr>
      <w:r>
        <w:rPr>
          <w:rFonts w:ascii="Arial" w:hAnsi="Arial" w:cs="Arial"/>
          <w:lang w:val="en-GB"/>
        </w:rPr>
        <w:t>Clause 25</w:t>
      </w:r>
      <w:r w:rsidR="000653B9" w:rsidRPr="00872177">
        <w:rPr>
          <w:rFonts w:ascii="Arial" w:hAnsi="Arial" w:cs="Arial"/>
          <w:lang w:val="en-GB"/>
        </w:rPr>
        <w:t>.1 shall not apply to any disclosure of information:</w:t>
      </w:r>
    </w:p>
    <w:p w14:paraId="75A53FC0" w14:textId="47AD7EF4" w:rsidR="000653B9" w:rsidRPr="00760075" w:rsidRDefault="000653B9" w:rsidP="005B750A">
      <w:pPr>
        <w:pStyle w:val="BodyTextIndent"/>
        <w:numPr>
          <w:ilvl w:val="0"/>
          <w:numId w:val="54"/>
        </w:numPr>
        <w:ind w:left="1276" w:hanging="709"/>
        <w:jc w:val="both"/>
        <w:rPr>
          <w:rFonts w:ascii="Arial" w:hAnsi="Arial" w:cs="Arial"/>
          <w:lang w:val="en-GB"/>
        </w:rPr>
      </w:pPr>
      <w:r w:rsidRPr="00760075">
        <w:rPr>
          <w:rFonts w:ascii="Arial" w:hAnsi="Arial" w:cs="Arial"/>
          <w:lang w:val="en-GB"/>
        </w:rPr>
        <w:t xml:space="preserve">required by </w:t>
      </w:r>
      <w:r w:rsidR="00E94380">
        <w:rPr>
          <w:rFonts w:ascii="Arial" w:hAnsi="Arial" w:cs="Arial"/>
          <w:lang w:val="en-GB"/>
        </w:rPr>
        <w:t>any Law, provided that clause 23</w:t>
      </w:r>
      <w:r w:rsidRPr="00760075">
        <w:rPr>
          <w:rFonts w:ascii="Arial" w:hAnsi="Arial" w:cs="Arial"/>
          <w:lang w:val="en-GB"/>
        </w:rPr>
        <w:t>.1 shall apply to any disclosures required under the Freedom of Information Act or the Environmental Information Regulations;</w:t>
      </w:r>
    </w:p>
    <w:p w14:paraId="6132F8BA" w14:textId="21345809" w:rsidR="000653B9" w:rsidRPr="00760075" w:rsidRDefault="000653B9" w:rsidP="005B750A">
      <w:pPr>
        <w:pStyle w:val="BodyTextIndent"/>
        <w:numPr>
          <w:ilvl w:val="0"/>
          <w:numId w:val="54"/>
        </w:numPr>
        <w:ind w:left="1276" w:hanging="709"/>
        <w:jc w:val="both"/>
        <w:rPr>
          <w:rFonts w:ascii="Arial" w:hAnsi="Arial" w:cs="Arial"/>
          <w:lang w:val="en-GB"/>
        </w:rPr>
      </w:pPr>
      <w:r w:rsidRPr="00760075">
        <w:rPr>
          <w:rFonts w:ascii="Arial" w:hAnsi="Arial" w:cs="Arial"/>
          <w:lang w:val="en-GB"/>
        </w:rPr>
        <w:t>that is reasonably required by persons engaged by a party in the performance of such party's obligations under this agreement;</w:t>
      </w:r>
    </w:p>
    <w:p w14:paraId="70221FA4" w14:textId="2BC3F140" w:rsidR="000653B9" w:rsidRPr="00760075" w:rsidRDefault="000653B9" w:rsidP="005B750A">
      <w:pPr>
        <w:pStyle w:val="BodyTextIndent"/>
        <w:numPr>
          <w:ilvl w:val="0"/>
          <w:numId w:val="54"/>
        </w:numPr>
        <w:ind w:left="1276" w:hanging="709"/>
        <w:jc w:val="both"/>
        <w:rPr>
          <w:rFonts w:ascii="Arial" w:hAnsi="Arial" w:cs="Arial"/>
          <w:lang w:val="en-GB"/>
        </w:rPr>
      </w:pPr>
      <w:r w:rsidRPr="00760075">
        <w:rPr>
          <w:rFonts w:ascii="Arial" w:hAnsi="Arial" w:cs="Arial"/>
          <w:lang w:val="en-GB"/>
        </w:rPr>
        <w:t xml:space="preserve"> where a party can demonstrate that such information is already generally available and in the public domain otherwise than as a result of a breach of clause 2</w:t>
      </w:r>
      <w:r w:rsidR="00872177">
        <w:rPr>
          <w:rFonts w:ascii="Arial" w:hAnsi="Arial" w:cs="Arial"/>
          <w:lang w:val="en-GB"/>
        </w:rPr>
        <w:t>5</w:t>
      </w:r>
      <w:r w:rsidRPr="00760075">
        <w:rPr>
          <w:rFonts w:ascii="Arial" w:hAnsi="Arial" w:cs="Arial"/>
          <w:lang w:val="en-GB"/>
        </w:rPr>
        <w:t>.1;</w:t>
      </w:r>
    </w:p>
    <w:p w14:paraId="3D8C24EA" w14:textId="4470F82E" w:rsidR="000653B9" w:rsidRPr="00760075" w:rsidRDefault="000653B9" w:rsidP="005B750A">
      <w:pPr>
        <w:pStyle w:val="BodyTextIndent"/>
        <w:numPr>
          <w:ilvl w:val="0"/>
          <w:numId w:val="54"/>
        </w:numPr>
        <w:ind w:left="1276" w:hanging="709"/>
        <w:jc w:val="both"/>
        <w:rPr>
          <w:rFonts w:ascii="Arial" w:hAnsi="Arial" w:cs="Arial"/>
          <w:lang w:val="en-GB"/>
        </w:rPr>
      </w:pPr>
      <w:r w:rsidRPr="00760075">
        <w:rPr>
          <w:rFonts w:ascii="Arial" w:hAnsi="Arial" w:cs="Arial"/>
          <w:lang w:val="en-GB"/>
        </w:rPr>
        <w:t>by the Local Authority of any document to which it is a party and which the parties to this agreement have agreed contains no Commercially Sensitive Information;</w:t>
      </w:r>
    </w:p>
    <w:p w14:paraId="3CEDC804" w14:textId="170AF879" w:rsidR="000653B9" w:rsidRPr="00760075" w:rsidRDefault="000653B9" w:rsidP="005B750A">
      <w:pPr>
        <w:pStyle w:val="BodyTextIndent"/>
        <w:numPr>
          <w:ilvl w:val="0"/>
          <w:numId w:val="54"/>
        </w:numPr>
        <w:ind w:left="1276" w:hanging="709"/>
        <w:jc w:val="both"/>
        <w:rPr>
          <w:rFonts w:ascii="Arial" w:hAnsi="Arial" w:cs="Arial"/>
          <w:lang w:val="en-GB"/>
        </w:rPr>
      </w:pPr>
      <w:r w:rsidRPr="00760075">
        <w:rPr>
          <w:rFonts w:ascii="Arial" w:hAnsi="Arial" w:cs="Arial"/>
          <w:lang w:val="en-GB"/>
        </w:rPr>
        <w:t>to enable a determination to be made under clause 2</w:t>
      </w:r>
      <w:r w:rsidR="00872177">
        <w:rPr>
          <w:rFonts w:ascii="Arial" w:hAnsi="Arial" w:cs="Arial"/>
          <w:lang w:val="en-GB"/>
        </w:rPr>
        <w:t>6</w:t>
      </w:r>
      <w:r w:rsidRPr="00760075">
        <w:rPr>
          <w:rFonts w:ascii="Arial" w:hAnsi="Arial" w:cs="Arial"/>
          <w:lang w:val="en-GB"/>
        </w:rPr>
        <w:t>;</w:t>
      </w:r>
    </w:p>
    <w:p w14:paraId="7FE79B08" w14:textId="55CA9050" w:rsidR="000653B9" w:rsidRPr="00760075" w:rsidRDefault="000653B9" w:rsidP="005B750A">
      <w:pPr>
        <w:pStyle w:val="BodyTextIndent"/>
        <w:numPr>
          <w:ilvl w:val="0"/>
          <w:numId w:val="54"/>
        </w:numPr>
        <w:ind w:left="1276" w:hanging="709"/>
        <w:jc w:val="both"/>
        <w:rPr>
          <w:rFonts w:ascii="Arial" w:hAnsi="Arial" w:cs="Arial"/>
          <w:lang w:val="en-GB"/>
        </w:rPr>
      </w:pPr>
      <w:r w:rsidRPr="00760075">
        <w:rPr>
          <w:rFonts w:ascii="Arial" w:hAnsi="Arial" w:cs="Arial"/>
          <w:lang w:val="en-GB"/>
        </w:rPr>
        <w:t>which is already lawfully in the possession of the receiving party, prior to its disclosure by the disclosing party;</w:t>
      </w:r>
    </w:p>
    <w:p w14:paraId="570F3463" w14:textId="5E38C053" w:rsidR="000653B9" w:rsidRPr="00760075" w:rsidRDefault="000653B9" w:rsidP="005B750A">
      <w:pPr>
        <w:pStyle w:val="BodyTextIndent"/>
        <w:numPr>
          <w:ilvl w:val="0"/>
          <w:numId w:val="54"/>
        </w:numPr>
        <w:ind w:left="1276" w:hanging="709"/>
        <w:jc w:val="both"/>
        <w:rPr>
          <w:rFonts w:ascii="Arial" w:hAnsi="Arial" w:cs="Arial"/>
          <w:lang w:val="en-GB"/>
        </w:rPr>
      </w:pPr>
      <w:r w:rsidRPr="00760075">
        <w:rPr>
          <w:rFonts w:ascii="Arial" w:hAnsi="Arial" w:cs="Arial"/>
          <w:lang w:val="en-GB"/>
        </w:rPr>
        <w:t>by the Local Authority to any other department, office or agency of the Government; and by the Local Authority relating to this agreement and in respect of which the Provider has given its prior written consent to disclosure</w:t>
      </w:r>
    </w:p>
    <w:p w14:paraId="57FE818C" w14:textId="77777777" w:rsidR="00987E9B" w:rsidRPr="00760075" w:rsidRDefault="00987E9B" w:rsidP="004F4CD1">
      <w:pPr>
        <w:pStyle w:val="BodyTextIndent"/>
        <w:jc w:val="both"/>
        <w:rPr>
          <w:rFonts w:ascii="Arial" w:hAnsi="Arial" w:cs="Arial"/>
          <w:lang w:val="en-GB"/>
        </w:rPr>
      </w:pPr>
    </w:p>
    <w:p w14:paraId="5F8BAD8F" w14:textId="6F8F4457" w:rsidR="000653B9" w:rsidRPr="00760075" w:rsidRDefault="00E94380" w:rsidP="00E94380">
      <w:pPr>
        <w:pStyle w:val="BodyTextIndent"/>
        <w:ind w:left="0"/>
        <w:jc w:val="both"/>
        <w:rPr>
          <w:rFonts w:ascii="Arial" w:hAnsi="Arial" w:cs="Arial"/>
          <w:b/>
          <w:u w:val="single"/>
          <w:lang w:val="en-GB"/>
        </w:rPr>
      </w:pPr>
      <w:r>
        <w:rPr>
          <w:rFonts w:ascii="Arial" w:hAnsi="Arial" w:cs="Arial"/>
          <w:lang w:val="en-GB"/>
        </w:rPr>
        <w:t xml:space="preserve">26. </w:t>
      </w:r>
      <w:r w:rsidR="00987E9B" w:rsidRPr="00760075">
        <w:rPr>
          <w:rFonts w:ascii="Arial" w:hAnsi="Arial" w:cs="Arial"/>
          <w:b/>
          <w:u w:val="single"/>
          <w:lang w:val="en-GB"/>
        </w:rPr>
        <w:t>DISPUTES</w:t>
      </w:r>
    </w:p>
    <w:p w14:paraId="767C5CDB"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434B54D3"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3514CA5E"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2CEAAB1D"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1562B747"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1E4C306A"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0C44E29A"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617EBEF0"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20788117"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0C7EDEBE"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2FEE97E2"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578B229B"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2699E12A"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1040F877"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41B1F898"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43D0EE11"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4995D69B"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64FEE87D"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3CA0A056"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5223296D"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546C5488"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52F9F132"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7671FD94"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1954C0D4"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4936ED63" w14:textId="77777777" w:rsidR="00987E9B" w:rsidRPr="00760075" w:rsidRDefault="00987E9B" w:rsidP="005B750A">
      <w:pPr>
        <w:pStyle w:val="ListParagraph"/>
        <w:numPr>
          <w:ilvl w:val="0"/>
          <w:numId w:val="55"/>
        </w:numPr>
        <w:spacing w:after="120"/>
        <w:jc w:val="both"/>
        <w:rPr>
          <w:rFonts w:ascii="Arial" w:hAnsi="Arial" w:cs="Arial"/>
          <w:vanish/>
          <w:lang w:eastAsia="en-US"/>
        </w:rPr>
      </w:pPr>
    </w:p>
    <w:p w14:paraId="70FC0A19" w14:textId="6ABA113E" w:rsidR="00987E9B" w:rsidRPr="00760075" w:rsidRDefault="00987E9B" w:rsidP="005B750A">
      <w:pPr>
        <w:pStyle w:val="BodyTextIndent"/>
        <w:numPr>
          <w:ilvl w:val="1"/>
          <w:numId w:val="82"/>
        </w:numPr>
        <w:jc w:val="both"/>
        <w:rPr>
          <w:rFonts w:ascii="Arial" w:hAnsi="Arial" w:cs="Arial"/>
          <w:b/>
          <w:u w:val="single"/>
          <w:lang w:val="en-GB"/>
        </w:rPr>
      </w:pPr>
      <w:r w:rsidRPr="00760075">
        <w:rPr>
          <w:rFonts w:ascii="Arial" w:hAnsi="Arial" w:cs="Arial"/>
          <w:lang w:val="en-GB"/>
        </w:rPr>
        <w:t>If a dispute arises out of or in connection with this agreement or the performance, validity or enforceability of it (Dispute) then except as expressly provided in this agreement, the parties shall follow the procedure set out in this clause:</w:t>
      </w:r>
    </w:p>
    <w:p w14:paraId="13D5A898" w14:textId="5AA93CA2" w:rsidR="004F4CD1" w:rsidRPr="00760075" w:rsidRDefault="00F80ECA" w:rsidP="005B750A">
      <w:pPr>
        <w:pStyle w:val="BodyTextIndent"/>
        <w:numPr>
          <w:ilvl w:val="0"/>
          <w:numId w:val="56"/>
        </w:numPr>
        <w:ind w:left="1134" w:hanging="425"/>
        <w:jc w:val="both"/>
        <w:rPr>
          <w:rFonts w:ascii="Arial" w:hAnsi="Arial" w:cs="Arial"/>
          <w:b/>
          <w:u w:val="single"/>
          <w:lang w:val="en-GB"/>
        </w:rPr>
      </w:pPr>
      <w:r w:rsidRPr="00760075">
        <w:rPr>
          <w:rFonts w:ascii="Arial" w:hAnsi="Arial" w:cs="Arial"/>
          <w:lang w:val="en-GB"/>
        </w:rPr>
        <w:t>Either</w:t>
      </w:r>
      <w:r w:rsidR="004F4CD1" w:rsidRPr="00760075">
        <w:rPr>
          <w:rFonts w:ascii="Arial" w:hAnsi="Arial" w:cs="Arial"/>
          <w:lang w:val="en-GB"/>
        </w:rPr>
        <w:t xml:space="preserve"> party shall give to the other written notice of the Dispute, setting out its nature and full particulars (Dispute Notice), together with relevant supporting documents. On service of the Dispute Notice, the Authorised Representatives shall attempt in good faith to resolve the Dispute;</w:t>
      </w:r>
    </w:p>
    <w:p w14:paraId="784636D1" w14:textId="55BCC997" w:rsidR="004F4CD1" w:rsidRPr="00760075" w:rsidRDefault="004F4CD1" w:rsidP="005B750A">
      <w:pPr>
        <w:pStyle w:val="BodyTextIndent"/>
        <w:numPr>
          <w:ilvl w:val="0"/>
          <w:numId w:val="56"/>
        </w:numPr>
        <w:ind w:left="1134" w:hanging="425"/>
        <w:jc w:val="both"/>
        <w:rPr>
          <w:rFonts w:ascii="Arial" w:hAnsi="Arial" w:cs="Arial"/>
          <w:b/>
          <w:u w:val="single"/>
          <w:lang w:val="en-GB"/>
        </w:rPr>
      </w:pPr>
      <w:r w:rsidRPr="00760075">
        <w:rPr>
          <w:rFonts w:ascii="Arial" w:hAnsi="Arial" w:cs="Arial"/>
          <w:lang w:val="en-GB"/>
        </w:rPr>
        <w:t>if the Authorised Representatives are for any reason unable to resolve the Dispute within 20 Working Days of service of the Dispute Notice, the Dispute shall be referred to the Group Manager for Early Childhood Services of the Local Authority and the nominated senior officer of the Provider who shall attempt in good faith to resolve it; and</w:t>
      </w:r>
    </w:p>
    <w:p w14:paraId="1446E009" w14:textId="48901F62" w:rsidR="004F4CD1" w:rsidRPr="00760075" w:rsidRDefault="004F4CD1" w:rsidP="005B750A">
      <w:pPr>
        <w:pStyle w:val="BodyTextIndent"/>
        <w:numPr>
          <w:ilvl w:val="0"/>
          <w:numId w:val="56"/>
        </w:numPr>
        <w:ind w:left="1134" w:hanging="425"/>
        <w:jc w:val="both"/>
        <w:rPr>
          <w:rFonts w:ascii="Arial" w:hAnsi="Arial" w:cs="Arial"/>
          <w:b/>
          <w:u w:val="single"/>
          <w:lang w:val="en-GB"/>
        </w:rPr>
      </w:pPr>
      <w:r w:rsidRPr="00760075">
        <w:rPr>
          <w:rFonts w:ascii="Arial" w:hAnsi="Arial" w:cs="Arial"/>
          <w:lang w:val="en-GB"/>
        </w:rPr>
        <w:t xml:space="preserve">if the Group Manager for Early Childhood Services of the Local Authority and the nominated senior officer of the Provider are for any reason unable to resolve the Dispute within 5 Working Days of it being referred to them, the Dispute shall be referred to the Service Director for </w:t>
      </w:r>
      <w:r w:rsidRPr="00760075">
        <w:rPr>
          <w:rFonts w:ascii="Arial" w:hAnsi="Arial" w:cs="Arial"/>
          <w:lang w:val="en-GB"/>
        </w:rPr>
        <w:lastRenderedPageBreak/>
        <w:t>Children, Families and Cultural Services of the Local Authority and the Chief Executive of the Provider who shall attempt in good faith to resolve it; and</w:t>
      </w:r>
    </w:p>
    <w:p w14:paraId="5C10C44F" w14:textId="600B82E6" w:rsidR="004F4CD1" w:rsidRPr="00760075" w:rsidRDefault="00F80ECA" w:rsidP="005B750A">
      <w:pPr>
        <w:pStyle w:val="BodyTextIndent"/>
        <w:numPr>
          <w:ilvl w:val="0"/>
          <w:numId w:val="56"/>
        </w:numPr>
        <w:ind w:left="1134" w:hanging="425"/>
        <w:jc w:val="both"/>
        <w:rPr>
          <w:rFonts w:ascii="Arial" w:hAnsi="Arial" w:cs="Arial"/>
          <w:b/>
          <w:u w:val="single"/>
          <w:lang w:val="en-GB"/>
        </w:rPr>
      </w:pPr>
      <w:r w:rsidRPr="00760075">
        <w:rPr>
          <w:rFonts w:ascii="Arial" w:hAnsi="Arial" w:cs="Arial"/>
          <w:lang w:val="en-GB"/>
        </w:rPr>
        <w:t>If</w:t>
      </w:r>
      <w:r w:rsidR="004F4CD1" w:rsidRPr="00760075">
        <w:rPr>
          <w:rFonts w:ascii="Arial" w:hAnsi="Arial" w:cs="Arial"/>
          <w:lang w:val="en-GB"/>
        </w:rPr>
        <w:t xml:space="preserve"> the Service Director for Children, Families and Cultural Services of the Local Authority and Chief Executive of the Provider are for any reason unable to resolve the Dispute within 5 Working Days of it being referred to them, the parties will attempt to settle it by mediation in accordance with the CEDR Model Mediation Procedure. Unless otherwise agreed between the parties, the mediator shall be nominated by CEDR Solve. To initiate the mediation, a party must serve notice in writing (ADR notice) to the other party to the Dispute, requesting a mediation.  A copy of the ADR notice should be sent to CEDR Solve. The mediation will start not later than 10 Working Days after the date of the ADR notice.</w:t>
      </w:r>
    </w:p>
    <w:p w14:paraId="55B4CAD1" w14:textId="36DFD71C" w:rsidR="004F4CD1" w:rsidRPr="00760075" w:rsidRDefault="004F4CD1" w:rsidP="005B750A">
      <w:pPr>
        <w:pStyle w:val="BodyTextIndent"/>
        <w:numPr>
          <w:ilvl w:val="1"/>
          <w:numId w:val="82"/>
        </w:numPr>
        <w:jc w:val="both"/>
        <w:rPr>
          <w:rFonts w:ascii="Arial" w:hAnsi="Arial" w:cs="Arial"/>
          <w:b/>
          <w:u w:val="single"/>
          <w:lang w:val="en-GB"/>
        </w:rPr>
      </w:pPr>
      <w:r w:rsidRPr="00760075">
        <w:rPr>
          <w:rFonts w:ascii="Arial" w:hAnsi="Arial" w:cs="Arial"/>
          <w:lang w:val="en-GB"/>
        </w:rPr>
        <w:t>The commencement of mediation shall not prevent the parties commencing or continuing court or arbitration proceedings in relation to the Dispute.</w:t>
      </w:r>
    </w:p>
    <w:p w14:paraId="5D117B94" w14:textId="7AC4D0B2" w:rsidR="004F4CD1" w:rsidRPr="00760075" w:rsidRDefault="004F4CD1" w:rsidP="005B750A">
      <w:pPr>
        <w:pStyle w:val="BodyTextIndent"/>
        <w:numPr>
          <w:ilvl w:val="1"/>
          <w:numId w:val="82"/>
        </w:numPr>
        <w:ind w:left="432"/>
        <w:jc w:val="both"/>
        <w:rPr>
          <w:rFonts w:ascii="Arial" w:hAnsi="Arial" w:cs="Arial"/>
          <w:b/>
          <w:u w:val="single"/>
          <w:lang w:val="en-GB"/>
        </w:rPr>
      </w:pPr>
      <w:r w:rsidRPr="00760075">
        <w:rPr>
          <w:rFonts w:ascii="Arial" w:hAnsi="Arial" w:cs="Arial"/>
          <w:lang w:val="en-GB"/>
        </w:rPr>
        <w:t>If the Dispute is not resolved within 40 Working Days after service of the ADR notice, or either party fails to participate or to continue to participate in the mediation before the expiration of the said period of 40 working Days, or the mediation terminates before the expiration of the said period of 40 Working Days, the Dispute shall be finally resolved by the courts of England and Wales.</w:t>
      </w:r>
    </w:p>
    <w:p w14:paraId="1FE68108" w14:textId="77777777" w:rsidR="00987E9B" w:rsidRPr="00760075" w:rsidRDefault="00987E9B" w:rsidP="004F4CD1">
      <w:pPr>
        <w:pStyle w:val="BodyTextIndent"/>
        <w:jc w:val="both"/>
        <w:rPr>
          <w:rFonts w:ascii="Arial" w:hAnsi="Arial" w:cs="Arial"/>
          <w:b/>
          <w:u w:val="single"/>
          <w:lang w:val="en-GB"/>
        </w:rPr>
      </w:pPr>
    </w:p>
    <w:p w14:paraId="3E5F819C" w14:textId="67A83320" w:rsidR="00987E9B" w:rsidRPr="00760075" w:rsidRDefault="004F4CD1" w:rsidP="005B750A">
      <w:pPr>
        <w:pStyle w:val="BodyTextIndent"/>
        <w:numPr>
          <w:ilvl w:val="0"/>
          <w:numId w:val="82"/>
        </w:numPr>
        <w:jc w:val="both"/>
        <w:rPr>
          <w:rFonts w:ascii="Arial" w:hAnsi="Arial" w:cs="Arial"/>
          <w:b/>
          <w:u w:val="single"/>
          <w:lang w:val="en-GB"/>
        </w:rPr>
      </w:pPr>
      <w:r w:rsidRPr="00760075">
        <w:rPr>
          <w:rFonts w:ascii="Arial" w:hAnsi="Arial" w:cs="Arial"/>
          <w:b/>
          <w:u w:val="single"/>
          <w:lang w:val="en-GB"/>
        </w:rPr>
        <w:t>DEFINITIONS AND INTERPRETATION</w:t>
      </w:r>
    </w:p>
    <w:p w14:paraId="35D9153C" w14:textId="771814B7" w:rsidR="004F4CD1" w:rsidRPr="00760075" w:rsidRDefault="000F677A" w:rsidP="004F4CD1">
      <w:pPr>
        <w:pStyle w:val="BodyTextIndent"/>
        <w:jc w:val="both"/>
        <w:rPr>
          <w:rFonts w:ascii="Arial" w:hAnsi="Arial" w:cs="Arial"/>
        </w:rPr>
      </w:pPr>
      <w:r w:rsidRPr="00760075">
        <w:rPr>
          <w:rFonts w:ascii="Arial" w:hAnsi="Arial" w:cs="Arial"/>
        </w:rPr>
        <w:t>The definitions and rules of interpretation in this clause apply in this agreement.</w:t>
      </w:r>
    </w:p>
    <w:p w14:paraId="71DFB699" w14:textId="2A621530" w:rsidR="000F677A" w:rsidRPr="00760075" w:rsidRDefault="000F677A" w:rsidP="005B750A">
      <w:pPr>
        <w:pStyle w:val="BodyTextIndent"/>
        <w:numPr>
          <w:ilvl w:val="0"/>
          <w:numId w:val="57"/>
        </w:numPr>
        <w:ind w:left="1418" w:hanging="709"/>
        <w:jc w:val="both"/>
        <w:rPr>
          <w:rFonts w:ascii="Arial" w:hAnsi="Arial" w:cs="Arial"/>
          <w:b/>
          <w:u w:val="single"/>
          <w:lang w:val="en-GB"/>
        </w:rPr>
      </w:pPr>
      <w:r w:rsidRPr="00760075">
        <w:rPr>
          <w:rFonts w:ascii="Arial" w:hAnsi="Arial" w:cs="Arial"/>
          <w:b/>
          <w:lang w:val="en-GB"/>
        </w:rPr>
        <w:t>Authorised Representative</w:t>
      </w:r>
      <w:r w:rsidRPr="00760075">
        <w:rPr>
          <w:rFonts w:ascii="Arial" w:hAnsi="Arial" w:cs="Arial"/>
          <w:lang w:val="en-GB"/>
        </w:rPr>
        <w:t>: the persons respectively designated as such by the Local Authority and the Provider who have day to day management of this agreement.</w:t>
      </w:r>
    </w:p>
    <w:p w14:paraId="6BA19AAE" w14:textId="31B7FB13" w:rsidR="000F677A" w:rsidRPr="00760075" w:rsidRDefault="000F677A" w:rsidP="005B750A">
      <w:pPr>
        <w:pStyle w:val="BodyTextIndent"/>
        <w:numPr>
          <w:ilvl w:val="0"/>
          <w:numId w:val="57"/>
        </w:numPr>
        <w:ind w:left="1418" w:hanging="709"/>
        <w:jc w:val="both"/>
        <w:rPr>
          <w:rFonts w:ascii="Arial" w:hAnsi="Arial" w:cs="Arial"/>
          <w:b/>
          <w:u w:val="single"/>
          <w:lang w:val="en-GB"/>
        </w:rPr>
      </w:pPr>
      <w:r w:rsidRPr="00760075">
        <w:rPr>
          <w:rFonts w:ascii="Arial" w:hAnsi="Arial" w:cs="Arial"/>
          <w:b/>
          <w:lang w:val="en-GB"/>
        </w:rPr>
        <w:t>Commercially Sensitive Information</w:t>
      </w:r>
      <w:r w:rsidRPr="00760075">
        <w:rPr>
          <w:rFonts w:ascii="Arial" w:hAnsi="Arial" w:cs="Arial"/>
          <w:lang w:val="en-GB"/>
        </w:rPr>
        <w:t>: the information comprising the information of a commercially sensitive nature relating to the Provider, its intellectual property rights or its business or which the Provider has indicated to the Local Authority that, if disclosed by the Local Authority, would cause the Provider significant commercial disadvantage or material financial loss.</w:t>
      </w:r>
    </w:p>
    <w:p w14:paraId="7A27D719" w14:textId="582D68E9" w:rsidR="000F677A" w:rsidRPr="00760075" w:rsidRDefault="000F677A" w:rsidP="005B750A">
      <w:pPr>
        <w:pStyle w:val="BodyTextIndent"/>
        <w:numPr>
          <w:ilvl w:val="0"/>
          <w:numId w:val="57"/>
        </w:numPr>
        <w:ind w:left="1418" w:hanging="709"/>
        <w:jc w:val="both"/>
        <w:rPr>
          <w:rFonts w:ascii="Arial" w:hAnsi="Arial" w:cs="Arial"/>
          <w:b/>
          <w:u w:val="single"/>
          <w:lang w:val="en-GB"/>
        </w:rPr>
      </w:pPr>
      <w:r w:rsidRPr="00760075">
        <w:rPr>
          <w:rFonts w:ascii="Arial" w:hAnsi="Arial" w:cs="Arial"/>
          <w:b/>
          <w:lang w:val="en-GB"/>
        </w:rPr>
        <w:t xml:space="preserve"> Laws:</w:t>
      </w:r>
      <w:r w:rsidRPr="00760075">
        <w:rPr>
          <w:rFonts w:ascii="Arial" w:hAnsi="Arial" w:cs="Arial"/>
          <w:lang w:val="en-GB"/>
        </w:rPr>
        <w:t xml:space="preserve"> any present or future statute, statutory instrument or byelaw, or any present or future regulation, directive, order, code of practice or requirement of any statutory, public, local, UK or European or other competent authority or court of jurisdiction and includes any modification, extension or re-enactment of any of the same in force from time to time and all other instruments, orders (including but not limited to obligations in relation to the environment (including without limitation the Environmental Protection Act 1990 (as amended)), noise pollution and health and safety) and regulations made pursuant to statute.</w:t>
      </w:r>
    </w:p>
    <w:p w14:paraId="4CB1B33D" w14:textId="5836158F" w:rsidR="000F677A" w:rsidRPr="00760075" w:rsidRDefault="000F677A" w:rsidP="000F677A">
      <w:pPr>
        <w:pStyle w:val="BodyTextIndent"/>
        <w:jc w:val="both"/>
        <w:rPr>
          <w:rFonts w:ascii="Arial" w:hAnsi="Arial" w:cs="Arial"/>
          <w:b/>
          <w:u w:val="single"/>
          <w:lang w:val="en-GB"/>
        </w:rPr>
      </w:pPr>
      <w:r w:rsidRPr="00760075">
        <w:rPr>
          <w:rFonts w:ascii="Arial" w:hAnsi="Arial" w:cs="Arial"/>
        </w:rPr>
        <w:t>A reference to a statute or statutory provision is a reference to it as it is in force for the time being, taking account of any amendment, extension, or re-enactment and includes any subordinate legislation for the time being in force made under it.</w:t>
      </w:r>
    </w:p>
    <w:p w14:paraId="71DE4698" w14:textId="77777777" w:rsidR="0054239A" w:rsidRDefault="0054239A">
      <w:pPr>
        <w:spacing w:after="160" w:line="259" w:lineRule="auto"/>
        <w:rPr>
          <w:rFonts w:ascii="Arial" w:hAnsi="Arial" w:cs="Arial"/>
          <w:lang w:val="en-US" w:eastAsia="en-US"/>
        </w:rPr>
      </w:pPr>
      <w:r w:rsidRPr="00B85687">
        <w:rPr>
          <w:rFonts w:ascii="Arial" w:hAnsi="Arial" w:cs="Arial"/>
        </w:rPr>
        <w:br w:type="page"/>
      </w:r>
    </w:p>
    <w:p w14:paraId="02276880" w14:textId="5C869C8E" w:rsidR="00001F65" w:rsidRPr="0037617B" w:rsidRDefault="0037617B" w:rsidP="000C519F">
      <w:pPr>
        <w:pStyle w:val="BodyTextIndent"/>
        <w:ind w:left="0"/>
        <w:jc w:val="both"/>
        <w:rPr>
          <w:rFonts w:ascii="Arial" w:hAnsi="Arial" w:cs="Arial"/>
          <w:b/>
          <w:u w:val="single"/>
        </w:rPr>
      </w:pPr>
      <w:r>
        <w:rPr>
          <w:rFonts w:ascii="Arial" w:hAnsi="Arial" w:cs="Arial"/>
          <w:b/>
        </w:rPr>
        <w:lastRenderedPageBreak/>
        <w:t>28.</w:t>
      </w:r>
      <w:r w:rsidRPr="0037617B">
        <w:rPr>
          <w:rFonts w:ascii="Arial" w:hAnsi="Arial" w:cs="Arial"/>
          <w:b/>
          <w:u w:val="single"/>
        </w:rPr>
        <w:t xml:space="preserve"> Nottinghamshire</w:t>
      </w:r>
      <w:r w:rsidR="00876852" w:rsidRPr="0037617B">
        <w:rPr>
          <w:rFonts w:ascii="Arial" w:hAnsi="Arial" w:cs="Arial"/>
          <w:b/>
          <w:u w:val="single"/>
        </w:rPr>
        <w:t xml:space="preserve"> Early Years Provider Agreement Provider Declaration </w:t>
      </w:r>
    </w:p>
    <w:p w14:paraId="13A05995" w14:textId="6D039753" w:rsidR="00001F65" w:rsidRDefault="00001F65" w:rsidP="000C519F">
      <w:pPr>
        <w:pStyle w:val="BodyTextIndent"/>
        <w:ind w:left="0"/>
        <w:jc w:val="both"/>
        <w:rPr>
          <w:rFonts w:ascii="Arial" w:hAnsi="Arial" w:cs="Arial"/>
        </w:rPr>
      </w:pPr>
      <w:r w:rsidRPr="00876852">
        <w:rPr>
          <w:rFonts w:ascii="Arial" w:hAnsi="Arial" w:cs="Arial"/>
        </w:rPr>
        <w:t xml:space="preserve">As the representative of the Provider, I will ensure that </w:t>
      </w:r>
      <w:r>
        <w:rPr>
          <w:rFonts w:ascii="Arial" w:hAnsi="Arial" w:cs="Arial"/>
        </w:rPr>
        <w:t>the Provider</w:t>
      </w:r>
      <w:r w:rsidRPr="00876852">
        <w:rPr>
          <w:rFonts w:ascii="Arial" w:hAnsi="Arial" w:cs="Arial"/>
        </w:rPr>
        <w:t xml:space="preserve"> will adhere to the requirements set out in the Nottinghamshire Early Years Provider Agreement.  I understand that failure to do so could result in the withdrawal of early years funding</w:t>
      </w:r>
      <w:r w:rsidR="00416E38">
        <w:rPr>
          <w:rFonts w:ascii="Arial" w:hAnsi="Arial" w:cs="Arial"/>
        </w:rPr>
        <w:t xml:space="preserve"> and removal from the Nottinghamshire Directory of Providers of Early Education.</w:t>
      </w:r>
    </w:p>
    <w:p w14:paraId="67C290B1" w14:textId="3CE0B584" w:rsidR="000C519F" w:rsidRPr="00760075" w:rsidRDefault="000C519F" w:rsidP="000C519F">
      <w:pPr>
        <w:pStyle w:val="BodyTextIndent"/>
        <w:ind w:left="0"/>
        <w:jc w:val="both"/>
        <w:rPr>
          <w:rFonts w:ascii="Arial" w:hAnsi="Arial" w:cs="Arial"/>
        </w:rPr>
      </w:pPr>
      <w:r w:rsidRPr="00760075">
        <w:rPr>
          <w:rFonts w:ascii="Arial" w:hAnsi="Arial" w:cs="Arial"/>
        </w:rPr>
        <w:t>Please complete all sections in full, in BLOCK CAPITALS</w:t>
      </w:r>
    </w:p>
    <w:p w14:paraId="2E35CB58" w14:textId="77777777" w:rsidR="00493BB9" w:rsidRPr="00760075" w:rsidRDefault="00493BB9">
      <w:pPr>
        <w:rPr>
          <w:rFonts w:ascii="Arial" w:hAnsi="Arial" w:cs="Arial"/>
        </w:rPr>
      </w:pPr>
    </w:p>
    <w:p w14:paraId="60C6AECE" w14:textId="77777777" w:rsidR="00AE20F8" w:rsidRPr="00760075" w:rsidRDefault="00AE20F8" w:rsidP="00AE20F8">
      <w:pPr>
        <w:spacing w:after="120"/>
        <w:ind w:left="-284"/>
        <w:jc w:val="both"/>
        <w:rPr>
          <w:rFonts w:ascii="Arial" w:hAnsi="Arial" w:cs="Arial"/>
          <w:b/>
          <w:u w:val="single"/>
          <w:lang w:val="en-US"/>
        </w:rPr>
      </w:pPr>
      <w:r w:rsidRPr="00760075">
        <w:rPr>
          <w:rFonts w:ascii="Arial" w:hAnsi="Arial" w:cs="Arial"/>
          <w:b/>
          <w:u w:val="single"/>
          <w:lang w:val="en-US"/>
        </w:rPr>
        <w:t>PROVIDER DETAILS (“the Provider”)</w:t>
      </w:r>
    </w:p>
    <w:p w14:paraId="412D0BBF" w14:textId="77777777" w:rsidR="00AE20F8" w:rsidRPr="00760075" w:rsidRDefault="00AE20F8" w:rsidP="00AE20F8">
      <w:pPr>
        <w:spacing w:after="120"/>
        <w:ind w:left="-284"/>
        <w:jc w:val="both"/>
        <w:rPr>
          <w:rFonts w:ascii="Arial" w:hAnsi="Arial" w:cs="Arial"/>
          <w:lang w:val="en-US"/>
        </w:rPr>
      </w:pPr>
    </w:p>
    <w:p w14:paraId="78288257" w14:textId="77777777"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NAME OF SETTING:</w:t>
      </w:r>
    </w:p>
    <w:p w14:paraId="451D2948" w14:textId="77777777" w:rsidR="00AE20F8" w:rsidRPr="00760075" w:rsidRDefault="00AE20F8" w:rsidP="00AE20F8">
      <w:pPr>
        <w:spacing w:after="120"/>
        <w:ind w:left="-284"/>
        <w:jc w:val="both"/>
        <w:rPr>
          <w:rFonts w:ascii="Arial" w:hAnsi="Arial" w:cs="Arial"/>
          <w:lang w:val="en-US"/>
        </w:rPr>
      </w:pPr>
    </w:p>
    <w:p w14:paraId="0AC59BBB" w14:textId="77777777"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ADDRESS:</w:t>
      </w:r>
      <w:r w:rsidRPr="00760075">
        <w:rPr>
          <w:rFonts w:ascii="Arial" w:hAnsi="Arial" w:cs="Arial"/>
          <w:lang w:val="en-US"/>
        </w:rPr>
        <w:tab/>
      </w:r>
    </w:p>
    <w:p w14:paraId="59F40FFA" w14:textId="77777777" w:rsidR="00AE20F8" w:rsidRPr="00760075" w:rsidRDefault="00AE20F8" w:rsidP="00AE20F8">
      <w:pPr>
        <w:spacing w:after="120"/>
        <w:ind w:left="-284"/>
        <w:jc w:val="both"/>
        <w:rPr>
          <w:rFonts w:ascii="Arial" w:hAnsi="Arial" w:cs="Arial"/>
          <w:lang w:val="en-US"/>
        </w:rPr>
      </w:pPr>
    </w:p>
    <w:p w14:paraId="0315C8C2" w14:textId="77777777"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POSTCODE:</w:t>
      </w:r>
    </w:p>
    <w:p w14:paraId="75C37345" w14:textId="77777777" w:rsidR="00AE20F8" w:rsidRPr="00760075" w:rsidRDefault="00AE20F8" w:rsidP="00AE20F8">
      <w:pPr>
        <w:spacing w:after="120"/>
        <w:ind w:left="-284"/>
        <w:jc w:val="both"/>
        <w:rPr>
          <w:rFonts w:ascii="Arial" w:hAnsi="Arial" w:cs="Arial"/>
          <w:lang w:val="en-US"/>
        </w:rPr>
      </w:pPr>
    </w:p>
    <w:p w14:paraId="662A1221" w14:textId="77777777"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EMAIL:</w:t>
      </w:r>
      <w:r w:rsidRPr="00760075">
        <w:rPr>
          <w:rFonts w:ascii="Arial" w:hAnsi="Arial" w:cs="Arial"/>
          <w:lang w:val="en-US"/>
        </w:rPr>
        <w:tab/>
      </w:r>
      <w:r w:rsidRPr="00760075">
        <w:rPr>
          <w:rFonts w:ascii="Arial" w:hAnsi="Arial" w:cs="Arial"/>
          <w:lang w:val="en-US"/>
        </w:rPr>
        <w:tab/>
      </w:r>
      <w:r w:rsidRPr="00760075">
        <w:rPr>
          <w:rFonts w:ascii="Arial" w:hAnsi="Arial" w:cs="Arial"/>
          <w:lang w:val="en-US"/>
        </w:rPr>
        <w:tab/>
      </w:r>
      <w:r w:rsidRPr="00760075">
        <w:rPr>
          <w:rFonts w:ascii="Arial" w:hAnsi="Arial" w:cs="Arial"/>
          <w:lang w:val="en-US"/>
        </w:rPr>
        <w:tab/>
      </w:r>
      <w:r w:rsidRPr="00760075">
        <w:rPr>
          <w:rFonts w:ascii="Arial" w:hAnsi="Arial" w:cs="Arial"/>
          <w:lang w:val="en-US"/>
        </w:rPr>
        <w:tab/>
        <w:t>TEL:</w:t>
      </w:r>
    </w:p>
    <w:p w14:paraId="77067AB0" w14:textId="77777777" w:rsidR="00AE20F8" w:rsidRPr="00760075" w:rsidRDefault="00AE20F8" w:rsidP="00AE20F8">
      <w:pPr>
        <w:spacing w:after="120"/>
        <w:ind w:left="-284"/>
        <w:jc w:val="both"/>
        <w:rPr>
          <w:rFonts w:ascii="Arial" w:hAnsi="Arial" w:cs="Arial"/>
          <w:lang w:val="en-US"/>
        </w:rPr>
      </w:pPr>
    </w:p>
    <w:p w14:paraId="4E9DB80F" w14:textId="77777777"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NAME OF REGISTERED PERSON:</w:t>
      </w:r>
    </w:p>
    <w:p w14:paraId="13AAF6B0" w14:textId="77777777" w:rsidR="00AE20F8" w:rsidRPr="00760075" w:rsidRDefault="00AE20F8" w:rsidP="00AE20F8">
      <w:pPr>
        <w:spacing w:after="120"/>
        <w:ind w:left="-284"/>
        <w:jc w:val="both"/>
        <w:rPr>
          <w:rFonts w:ascii="Arial" w:hAnsi="Arial" w:cs="Arial"/>
          <w:lang w:val="en-US"/>
        </w:rPr>
      </w:pPr>
    </w:p>
    <w:p w14:paraId="20C66C3F" w14:textId="77777777"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OFSTED REGISTRATION NUMBER:</w:t>
      </w:r>
    </w:p>
    <w:p w14:paraId="77336A1A" w14:textId="77777777"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ab/>
      </w:r>
      <w:r w:rsidRPr="00760075">
        <w:rPr>
          <w:rFonts w:ascii="Arial" w:hAnsi="Arial" w:cs="Arial"/>
          <w:lang w:val="en-US"/>
        </w:rPr>
        <w:tab/>
      </w:r>
      <w:r w:rsidRPr="00760075">
        <w:rPr>
          <w:rFonts w:ascii="Arial" w:hAnsi="Arial" w:cs="Arial"/>
          <w:lang w:val="en-US"/>
        </w:rPr>
        <w:tab/>
      </w:r>
      <w:r w:rsidRPr="00760075">
        <w:rPr>
          <w:rFonts w:ascii="Arial" w:hAnsi="Arial" w:cs="Arial"/>
          <w:lang w:val="en-US"/>
        </w:rPr>
        <w:tab/>
      </w:r>
      <w:r w:rsidRPr="00760075">
        <w:rPr>
          <w:rFonts w:ascii="Arial" w:hAnsi="Arial" w:cs="Arial"/>
          <w:lang w:val="en-US"/>
        </w:rPr>
        <w:tab/>
      </w:r>
    </w:p>
    <w:p w14:paraId="0A7A50A6" w14:textId="4743146E"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 xml:space="preserve">I have read and understood the </w:t>
      </w:r>
      <w:r w:rsidR="00876852">
        <w:rPr>
          <w:rFonts w:ascii="Arial" w:hAnsi="Arial" w:cs="Arial"/>
          <w:lang w:val="en-US"/>
        </w:rPr>
        <w:t xml:space="preserve">Nottinghamshire </w:t>
      </w:r>
      <w:r w:rsidRPr="00760075">
        <w:rPr>
          <w:rFonts w:ascii="Arial" w:hAnsi="Arial" w:cs="Arial"/>
          <w:lang w:val="en-US"/>
        </w:rPr>
        <w:t>Provider Agreement.</w:t>
      </w:r>
    </w:p>
    <w:p w14:paraId="1174A4AF" w14:textId="77777777" w:rsidR="00AE20F8" w:rsidRPr="00760075" w:rsidRDefault="00AE20F8" w:rsidP="00AE20F8">
      <w:pPr>
        <w:spacing w:after="120"/>
        <w:ind w:left="-284"/>
        <w:jc w:val="both"/>
        <w:rPr>
          <w:rFonts w:ascii="Arial" w:hAnsi="Arial" w:cs="Arial"/>
          <w:lang w:val="en-US"/>
        </w:rPr>
      </w:pPr>
    </w:p>
    <w:p w14:paraId="42DE7FC7" w14:textId="77777777"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Name……………………………..                    Date…………………………….</w:t>
      </w:r>
    </w:p>
    <w:p w14:paraId="6CD8C397" w14:textId="77777777" w:rsidR="00AE20F8" w:rsidRPr="00760075" w:rsidRDefault="00AE20F8" w:rsidP="00AE20F8">
      <w:pPr>
        <w:spacing w:after="120"/>
        <w:ind w:left="-284"/>
        <w:jc w:val="both"/>
        <w:rPr>
          <w:rFonts w:ascii="Arial" w:hAnsi="Arial" w:cs="Arial"/>
          <w:lang w:val="en-US"/>
        </w:rPr>
      </w:pPr>
    </w:p>
    <w:p w14:paraId="52D470F0" w14:textId="77777777" w:rsidR="00AE20F8" w:rsidRPr="00760075" w:rsidRDefault="00AE20F8" w:rsidP="00AE20F8">
      <w:pPr>
        <w:spacing w:after="120"/>
        <w:ind w:left="-284"/>
        <w:jc w:val="both"/>
        <w:rPr>
          <w:rFonts w:ascii="Arial" w:hAnsi="Arial" w:cs="Arial"/>
          <w:lang w:val="en-US"/>
        </w:rPr>
      </w:pPr>
      <w:r w:rsidRPr="00760075">
        <w:rPr>
          <w:rFonts w:ascii="Arial" w:hAnsi="Arial" w:cs="Arial"/>
          <w:lang w:val="en-US"/>
        </w:rPr>
        <w:t>Position………………………………………………………………………………</w:t>
      </w:r>
    </w:p>
    <w:p w14:paraId="3AFD9568" w14:textId="77777777" w:rsidR="00AE20F8" w:rsidRPr="00760075" w:rsidRDefault="00AE20F8" w:rsidP="00AE20F8">
      <w:pPr>
        <w:spacing w:after="120"/>
        <w:ind w:left="-284"/>
        <w:jc w:val="both"/>
        <w:rPr>
          <w:rFonts w:ascii="Arial" w:hAnsi="Arial" w:cs="Arial"/>
          <w:lang w:val="en-US"/>
        </w:rPr>
      </w:pPr>
    </w:p>
    <w:p w14:paraId="2D59980A" w14:textId="77777777" w:rsidR="00AE20F8" w:rsidRPr="00760075" w:rsidRDefault="00F04952" w:rsidP="00AE20F8">
      <w:pPr>
        <w:spacing w:after="120"/>
        <w:ind w:left="-284"/>
        <w:jc w:val="both"/>
        <w:rPr>
          <w:rFonts w:ascii="Arial" w:hAnsi="Arial" w:cs="Arial"/>
        </w:rPr>
      </w:pPr>
      <w:r w:rsidRPr="00760075">
        <w:rPr>
          <w:rFonts w:ascii="Arial" w:hAnsi="Arial" w:cs="Arial"/>
          <w:smallCaps/>
          <w:lang w:val="en-US"/>
        </w:rPr>
        <w:t>the local authority</w:t>
      </w:r>
      <w:r w:rsidR="000449D5" w:rsidRPr="00760075">
        <w:rPr>
          <w:rFonts w:ascii="Arial" w:hAnsi="Arial" w:cs="Arial"/>
          <w:smallCaps/>
          <w:lang w:val="en-US"/>
        </w:rPr>
        <w:t xml:space="preserve"> hereby confirms to uphold its commitment to supporting providers of early education as outlined within this agreement</w:t>
      </w:r>
    </w:p>
    <w:p w14:paraId="0B36A30A" w14:textId="2B4B7E78" w:rsidR="00AE20F8" w:rsidRPr="00001F65" w:rsidRDefault="00AE20F8" w:rsidP="00001F65">
      <w:pPr>
        <w:spacing w:after="120"/>
        <w:ind w:left="-284"/>
        <w:jc w:val="both"/>
        <w:rPr>
          <w:rFonts w:ascii="Arial" w:hAnsi="Arial" w:cs="Arial"/>
          <w:i/>
          <w:smallCaps/>
          <w:lang w:val="en-US"/>
        </w:rPr>
      </w:pPr>
      <w:r w:rsidRPr="00760075">
        <w:rPr>
          <w:rFonts w:ascii="Arial" w:hAnsi="Arial" w:cs="Arial"/>
          <w:i/>
          <w:smallCaps/>
          <w:lang w:val="en-US"/>
        </w:rPr>
        <w:t>Please return this form to</w:t>
      </w:r>
      <w:r w:rsidR="00001F65">
        <w:rPr>
          <w:rFonts w:ascii="Arial" w:hAnsi="Arial" w:cs="Arial"/>
          <w:i/>
          <w:smallCaps/>
          <w:lang w:val="en-US"/>
        </w:rPr>
        <w:t>:</w:t>
      </w:r>
    </w:p>
    <w:p w14:paraId="4EB4A710" w14:textId="43DEF2A5" w:rsidR="00AE20F8" w:rsidRPr="00760075" w:rsidRDefault="00AE20F8" w:rsidP="00001F65">
      <w:pPr>
        <w:spacing w:after="120"/>
        <w:ind w:hanging="284"/>
        <w:jc w:val="both"/>
        <w:rPr>
          <w:rFonts w:ascii="Arial" w:hAnsi="Arial" w:cs="Arial"/>
          <w:b/>
        </w:rPr>
      </w:pPr>
      <w:r w:rsidRPr="00760075">
        <w:rPr>
          <w:rFonts w:ascii="Arial" w:hAnsi="Arial" w:cs="Arial"/>
          <w:b/>
        </w:rPr>
        <w:t>Email:  earlyc</w:t>
      </w:r>
      <w:r w:rsidR="00001F65">
        <w:rPr>
          <w:rFonts w:ascii="Arial" w:hAnsi="Arial" w:cs="Arial"/>
          <w:b/>
        </w:rPr>
        <w:t>hildhoodservices@nottscc.gov.uk</w:t>
      </w:r>
    </w:p>
    <w:p w14:paraId="0379FAD7" w14:textId="77777777" w:rsidR="00AE20F8" w:rsidRPr="00760075" w:rsidRDefault="00AE20F8" w:rsidP="00001F65">
      <w:pPr>
        <w:spacing w:after="120"/>
        <w:ind w:hanging="284"/>
        <w:jc w:val="both"/>
        <w:rPr>
          <w:rFonts w:ascii="Arial" w:hAnsi="Arial" w:cs="Arial"/>
          <w:b/>
        </w:rPr>
      </w:pPr>
      <w:r w:rsidRPr="00760075">
        <w:rPr>
          <w:rFonts w:ascii="Arial" w:hAnsi="Arial" w:cs="Arial"/>
          <w:b/>
        </w:rPr>
        <w:t xml:space="preserve">Address: </w:t>
      </w:r>
    </w:p>
    <w:p w14:paraId="7998BE67" w14:textId="77777777" w:rsidR="00AE20F8" w:rsidRPr="00760075" w:rsidRDefault="00AE20F8" w:rsidP="00AE20F8">
      <w:pPr>
        <w:ind w:firstLine="720"/>
        <w:jc w:val="both"/>
        <w:rPr>
          <w:rFonts w:ascii="Arial" w:hAnsi="Arial" w:cs="Arial"/>
          <w:b/>
        </w:rPr>
      </w:pPr>
      <w:r w:rsidRPr="00760075">
        <w:rPr>
          <w:rFonts w:ascii="Arial" w:hAnsi="Arial" w:cs="Arial"/>
          <w:b/>
        </w:rPr>
        <w:t>Early Childhood Services</w:t>
      </w:r>
    </w:p>
    <w:p w14:paraId="73CD6D60" w14:textId="5F28750F" w:rsidR="00AE20F8" w:rsidRPr="00760075" w:rsidRDefault="00AE20F8" w:rsidP="00AE20F8">
      <w:pPr>
        <w:ind w:firstLine="720"/>
        <w:jc w:val="both"/>
        <w:rPr>
          <w:rFonts w:ascii="Arial" w:hAnsi="Arial" w:cs="Arial"/>
          <w:b/>
        </w:rPr>
      </w:pPr>
      <w:r w:rsidRPr="00760075">
        <w:rPr>
          <w:rFonts w:ascii="Arial" w:hAnsi="Arial" w:cs="Arial"/>
          <w:b/>
        </w:rPr>
        <w:t xml:space="preserve">Children </w:t>
      </w:r>
      <w:r w:rsidR="00001F65">
        <w:rPr>
          <w:rFonts w:ascii="Arial" w:hAnsi="Arial" w:cs="Arial"/>
          <w:b/>
        </w:rPr>
        <w:t xml:space="preserve">and </w:t>
      </w:r>
      <w:r w:rsidRPr="00760075">
        <w:rPr>
          <w:rFonts w:ascii="Arial" w:hAnsi="Arial" w:cs="Arial"/>
          <w:b/>
        </w:rPr>
        <w:t xml:space="preserve">Families </w:t>
      </w:r>
      <w:r w:rsidR="00001F65">
        <w:rPr>
          <w:rFonts w:ascii="Arial" w:hAnsi="Arial" w:cs="Arial"/>
          <w:b/>
        </w:rPr>
        <w:t>Department</w:t>
      </w:r>
    </w:p>
    <w:p w14:paraId="2AE9F4BC" w14:textId="77777777" w:rsidR="00AE20F8" w:rsidRPr="00760075" w:rsidRDefault="00AE20F8" w:rsidP="00AE20F8">
      <w:pPr>
        <w:ind w:firstLine="720"/>
        <w:jc w:val="both"/>
        <w:rPr>
          <w:rFonts w:ascii="Arial" w:hAnsi="Arial" w:cs="Arial"/>
          <w:b/>
        </w:rPr>
      </w:pPr>
      <w:r w:rsidRPr="00760075">
        <w:rPr>
          <w:rFonts w:ascii="Arial" w:hAnsi="Arial" w:cs="Arial"/>
          <w:b/>
        </w:rPr>
        <w:t>Nottinghamshire County Council</w:t>
      </w:r>
    </w:p>
    <w:p w14:paraId="6C5EA9AF" w14:textId="77777777" w:rsidR="00AE20F8" w:rsidRDefault="00AE20F8" w:rsidP="00AE20F8">
      <w:pPr>
        <w:ind w:hanging="284"/>
        <w:jc w:val="both"/>
        <w:rPr>
          <w:rFonts w:ascii="Arial" w:hAnsi="Arial" w:cs="Arial"/>
          <w:b/>
        </w:rPr>
      </w:pPr>
      <w:r w:rsidRPr="00760075">
        <w:rPr>
          <w:rFonts w:ascii="Arial" w:hAnsi="Arial" w:cs="Arial"/>
          <w:b/>
        </w:rPr>
        <w:tab/>
      </w:r>
      <w:r w:rsidRPr="00760075">
        <w:rPr>
          <w:rFonts w:ascii="Arial" w:hAnsi="Arial" w:cs="Arial"/>
          <w:b/>
        </w:rPr>
        <w:tab/>
        <w:t>County Hall</w:t>
      </w:r>
    </w:p>
    <w:p w14:paraId="670A7D86" w14:textId="187E7904" w:rsidR="00BC7C5F" w:rsidRPr="00760075" w:rsidRDefault="00BC7C5F" w:rsidP="00AE20F8">
      <w:pPr>
        <w:ind w:hanging="284"/>
        <w:jc w:val="both"/>
        <w:rPr>
          <w:rFonts w:ascii="Arial" w:hAnsi="Arial" w:cs="Arial"/>
          <w:b/>
        </w:rPr>
      </w:pPr>
      <w:r>
        <w:rPr>
          <w:rFonts w:ascii="Arial" w:hAnsi="Arial" w:cs="Arial"/>
          <w:b/>
        </w:rPr>
        <w:tab/>
      </w:r>
      <w:r>
        <w:rPr>
          <w:rFonts w:ascii="Arial" w:hAnsi="Arial" w:cs="Arial"/>
          <w:b/>
        </w:rPr>
        <w:tab/>
        <w:t>West Bridgford</w:t>
      </w:r>
    </w:p>
    <w:p w14:paraId="06A0932B" w14:textId="77777777" w:rsidR="00AE20F8" w:rsidRPr="00760075" w:rsidRDefault="00AE20F8" w:rsidP="00AE20F8">
      <w:pPr>
        <w:ind w:hanging="284"/>
        <w:jc w:val="both"/>
        <w:rPr>
          <w:rFonts w:ascii="Arial" w:hAnsi="Arial" w:cs="Arial"/>
          <w:b/>
        </w:rPr>
      </w:pPr>
      <w:r w:rsidRPr="00760075">
        <w:rPr>
          <w:rFonts w:ascii="Arial" w:hAnsi="Arial" w:cs="Arial"/>
          <w:b/>
        </w:rPr>
        <w:tab/>
      </w:r>
      <w:r w:rsidRPr="00760075">
        <w:rPr>
          <w:rFonts w:ascii="Arial" w:hAnsi="Arial" w:cs="Arial"/>
          <w:b/>
        </w:rPr>
        <w:tab/>
        <w:t>Nottingham</w:t>
      </w:r>
    </w:p>
    <w:p w14:paraId="593A7E02" w14:textId="77777777" w:rsidR="00AE20F8" w:rsidRPr="00760075" w:rsidRDefault="00AE20F8" w:rsidP="00AE20F8">
      <w:pPr>
        <w:ind w:hanging="284"/>
        <w:jc w:val="both"/>
        <w:rPr>
          <w:rFonts w:ascii="Arial" w:hAnsi="Arial" w:cs="Arial"/>
          <w:b/>
        </w:rPr>
      </w:pPr>
      <w:r w:rsidRPr="00760075">
        <w:rPr>
          <w:rFonts w:ascii="Arial" w:hAnsi="Arial" w:cs="Arial"/>
          <w:b/>
        </w:rPr>
        <w:tab/>
      </w:r>
      <w:r w:rsidRPr="00760075">
        <w:rPr>
          <w:rFonts w:ascii="Arial" w:hAnsi="Arial" w:cs="Arial"/>
          <w:b/>
        </w:rPr>
        <w:tab/>
        <w:t>NG2 7QP</w:t>
      </w:r>
    </w:p>
    <w:p w14:paraId="0A5599F9" w14:textId="77777777" w:rsidR="00493BB9" w:rsidRPr="00760075" w:rsidRDefault="00493BB9">
      <w:pPr>
        <w:rPr>
          <w:rFonts w:ascii="Arial" w:hAnsi="Arial" w:cs="Arial"/>
        </w:rPr>
      </w:pPr>
    </w:p>
    <w:p w14:paraId="110094BD" w14:textId="77777777" w:rsidR="000449D5" w:rsidRDefault="000449D5">
      <w:pPr>
        <w:rPr>
          <w:rFonts w:ascii="Arial" w:hAnsi="Arial" w:cs="Arial"/>
        </w:rPr>
      </w:pPr>
    </w:p>
    <w:p w14:paraId="4A8AD31A" w14:textId="6667B6EE" w:rsidR="0081424A" w:rsidRPr="0081424A" w:rsidRDefault="0081424A" w:rsidP="0081424A">
      <w:pPr>
        <w:pStyle w:val="Title"/>
        <w:rPr>
          <w:rFonts w:ascii="Arial" w:hAnsi="Arial" w:cs="Arial"/>
          <w:b/>
          <w:sz w:val="24"/>
          <w:szCs w:val="24"/>
          <w:u w:val="single"/>
        </w:rPr>
      </w:pPr>
      <w:r w:rsidRPr="0081424A">
        <w:rPr>
          <w:rFonts w:ascii="Arial" w:hAnsi="Arial" w:cs="Arial"/>
          <w:b/>
          <w:sz w:val="24"/>
          <w:szCs w:val="24"/>
          <w:u w:val="single"/>
        </w:rPr>
        <w:lastRenderedPageBreak/>
        <w:t>29. Third Party Processing Questionnaire for Individuals</w:t>
      </w:r>
    </w:p>
    <w:p w14:paraId="123ADBB9" w14:textId="77777777" w:rsidR="0081424A" w:rsidRPr="0081424A" w:rsidRDefault="0081424A" w:rsidP="0081424A">
      <w:pPr>
        <w:rPr>
          <w:lang w:eastAsia="en-US"/>
        </w:rPr>
      </w:pPr>
    </w:p>
    <w:p w14:paraId="4AD1738C" w14:textId="77777777" w:rsidR="0081424A" w:rsidRPr="0081424A" w:rsidRDefault="0081424A" w:rsidP="0081424A">
      <w:pPr>
        <w:rPr>
          <w:rFonts w:ascii="Arial" w:hAnsi="Arial" w:cs="Arial"/>
          <w:sz w:val="21"/>
          <w:szCs w:val="21"/>
        </w:rPr>
      </w:pPr>
      <w:r w:rsidRPr="0081424A">
        <w:rPr>
          <w:rFonts w:ascii="Arial" w:hAnsi="Arial" w:cs="Arial"/>
          <w:sz w:val="21"/>
          <w:szCs w:val="21"/>
        </w:rPr>
        <w:t>It is Nottinghamshire County Council’s policy to ensure that information assets are protected from all threats, whether internal or external, deliberate or accidental. This is achieved by implementing a combination of technical controls and procedures that are designed to detect, deter and delay security attacks and facilitate investigation.</w:t>
      </w:r>
    </w:p>
    <w:p w14:paraId="604A994D" w14:textId="77777777" w:rsidR="0081424A" w:rsidRPr="0081424A" w:rsidRDefault="0081424A" w:rsidP="0081424A">
      <w:pPr>
        <w:rPr>
          <w:rFonts w:ascii="Arial" w:hAnsi="Arial" w:cs="Arial"/>
          <w:sz w:val="21"/>
          <w:szCs w:val="21"/>
        </w:rPr>
      </w:pPr>
      <w:r w:rsidRPr="0081424A">
        <w:rPr>
          <w:rFonts w:ascii="Arial" w:hAnsi="Arial" w:cs="Arial"/>
          <w:sz w:val="21"/>
          <w:szCs w:val="21"/>
        </w:rPr>
        <w:t xml:space="preserve">The purpose of this questionnaire is to ensure that information continues to be adequately protected when stored or processed by third party individuals. </w:t>
      </w:r>
    </w:p>
    <w:p w14:paraId="28E7F7D7" w14:textId="77777777" w:rsidR="0081424A" w:rsidRPr="0081424A" w:rsidRDefault="0081424A" w:rsidP="0081424A">
      <w:pPr>
        <w:rPr>
          <w:rFonts w:ascii="Arial" w:hAnsi="Arial" w:cs="Arial"/>
          <w:sz w:val="20"/>
          <w:szCs w:val="20"/>
        </w:rPr>
      </w:pPr>
      <w:r w:rsidRPr="0081424A">
        <w:rPr>
          <w:rFonts w:ascii="Arial" w:hAnsi="Arial" w:cs="Arial"/>
          <w:sz w:val="21"/>
          <w:szCs w:val="21"/>
        </w:rPr>
        <w:t>Please read and confirm that all the requirements set out below are met.</w:t>
      </w:r>
    </w:p>
    <w:tbl>
      <w:tblPr>
        <w:tblStyle w:val="TableGrid"/>
        <w:tblW w:w="0" w:type="auto"/>
        <w:tblLook w:val="04A0" w:firstRow="1" w:lastRow="0" w:firstColumn="1" w:lastColumn="0" w:noHBand="0" w:noVBand="1"/>
      </w:tblPr>
      <w:tblGrid>
        <w:gridCol w:w="2466"/>
        <w:gridCol w:w="6217"/>
      </w:tblGrid>
      <w:tr w:rsidR="0081424A" w:rsidRPr="0081424A" w14:paraId="5045179B" w14:textId="77777777" w:rsidTr="0081424A">
        <w:tc>
          <w:tcPr>
            <w:tcW w:w="9025" w:type="dxa"/>
            <w:gridSpan w:val="2"/>
            <w:tcBorders>
              <w:top w:val="single" w:sz="4" w:space="0" w:color="000000"/>
              <w:left w:val="single" w:sz="4" w:space="0" w:color="000000"/>
              <w:bottom w:val="nil"/>
              <w:right w:val="single" w:sz="4" w:space="0" w:color="000000"/>
            </w:tcBorders>
            <w:shd w:val="clear" w:color="auto" w:fill="BFBFBF" w:themeFill="background1" w:themeFillShade="BF"/>
          </w:tcPr>
          <w:p w14:paraId="661BB6EA" w14:textId="77777777" w:rsidR="0081424A" w:rsidRPr="0081424A" w:rsidRDefault="0081424A" w:rsidP="0081424A">
            <w:pPr>
              <w:jc w:val="center"/>
              <w:rPr>
                <w:rFonts w:ascii="Arial" w:hAnsi="Arial" w:cs="Arial"/>
                <w:b/>
                <w:color w:val="FFFFFF" w:themeColor="background1"/>
                <w:u w:val="single"/>
              </w:rPr>
            </w:pPr>
            <w:r w:rsidRPr="0081424A">
              <w:rPr>
                <w:rFonts w:ascii="Arial" w:hAnsi="Arial" w:cs="Arial"/>
                <w:b/>
                <w:color w:val="FFFFFF" w:themeColor="background1"/>
                <w:u w:val="single"/>
              </w:rPr>
              <w:t>Security Controls</w:t>
            </w:r>
          </w:p>
        </w:tc>
      </w:tr>
      <w:tr w:rsidR="0081424A" w:rsidRPr="0081424A" w14:paraId="5704A7C8" w14:textId="77777777" w:rsidTr="0081424A">
        <w:tc>
          <w:tcPr>
            <w:tcW w:w="2552" w:type="dxa"/>
            <w:tcBorders>
              <w:top w:val="nil"/>
              <w:left w:val="single" w:sz="4" w:space="0" w:color="000000"/>
              <w:bottom w:val="single" w:sz="4" w:space="0" w:color="000000"/>
              <w:right w:val="single" w:sz="4" w:space="0" w:color="549E39"/>
            </w:tcBorders>
            <w:shd w:val="clear" w:color="auto" w:fill="BFBFBF" w:themeFill="background1" w:themeFillShade="BF"/>
          </w:tcPr>
          <w:p w14:paraId="05A78508" w14:textId="77777777" w:rsidR="0081424A" w:rsidRPr="0081424A" w:rsidRDefault="0081424A" w:rsidP="0081424A">
            <w:pPr>
              <w:rPr>
                <w:rFonts w:ascii="Arial" w:hAnsi="Arial" w:cs="Arial"/>
                <w:color w:val="FFFFFF" w:themeColor="background1"/>
              </w:rPr>
            </w:pPr>
            <w:r w:rsidRPr="0081424A">
              <w:rPr>
                <w:rFonts w:ascii="Arial" w:hAnsi="Arial" w:cs="Arial"/>
                <w:color w:val="FFFFFF" w:themeColor="background1"/>
              </w:rPr>
              <w:t>Requirement</w:t>
            </w:r>
          </w:p>
        </w:tc>
        <w:tc>
          <w:tcPr>
            <w:tcW w:w="6473" w:type="dxa"/>
            <w:tcBorders>
              <w:top w:val="nil"/>
              <w:left w:val="single" w:sz="4" w:space="0" w:color="549E39"/>
              <w:bottom w:val="single" w:sz="4" w:space="0" w:color="000000"/>
              <w:right w:val="single" w:sz="4" w:space="0" w:color="549E39"/>
            </w:tcBorders>
            <w:shd w:val="clear" w:color="auto" w:fill="BFBFBF" w:themeFill="background1" w:themeFillShade="BF"/>
          </w:tcPr>
          <w:p w14:paraId="06A730B8" w14:textId="77777777" w:rsidR="0081424A" w:rsidRPr="0081424A" w:rsidRDefault="0081424A" w:rsidP="0081424A">
            <w:pPr>
              <w:rPr>
                <w:rFonts w:ascii="Arial" w:hAnsi="Arial" w:cs="Arial"/>
                <w:color w:val="FFFFFF" w:themeColor="background1"/>
              </w:rPr>
            </w:pPr>
            <w:r w:rsidRPr="0081424A">
              <w:rPr>
                <w:rFonts w:ascii="Arial" w:hAnsi="Arial" w:cs="Arial"/>
                <w:color w:val="FFFFFF" w:themeColor="background1"/>
              </w:rPr>
              <w:t>Guidance</w:t>
            </w:r>
          </w:p>
        </w:tc>
      </w:tr>
      <w:tr w:rsidR="0081424A" w:rsidRPr="0081424A" w14:paraId="557613DD" w14:textId="77777777" w:rsidTr="0081424A">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8A5928C" w14:textId="77777777" w:rsidR="0081424A" w:rsidRPr="0081424A" w:rsidRDefault="0081424A" w:rsidP="0081424A">
            <w:pPr>
              <w:rPr>
                <w:rFonts w:ascii="Arial" w:hAnsi="Arial" w:cs="Arial"/>
                <w:sz w:val="21"/>
                <w:szCs w:val="21"/>
              </w:rPr>
            </w:pPr>
            <w:r w:rsidRPr="0081424A">
              <w:rPr>
                <w:rFonts w:ascii="Arial" w:hAnsi="Arial" w:cs="Arial"/>
                <w:sz w:val="21"/>
                <w:szCs w:val="21"/>
              </w:rPr>
              <w:t>NCC data needs to be encrypted when stored on a computer.</w:t>
            </w:r>
          </w:p>
        </w:tc>
        <w:tc>
          <w:tcPr>
            <w:tcW w:w="6473" w:type="dxa"/>
            <w:tcBorders>
              <w:top w:val="single" w:sz="4" w:space="0" w:color="000000"/>
              <w:left w:val="single" w:sz="4" w:space="0" w:color="000000"/>
              <w:bottom w:val="single" w:sz="4" w:space="0" w:color="000000"/>
              <w:right w:val="single" w:sz="4" w:space="0" w:color="549E39"/>
            </w:tcBorders>
          </w:tcPr>
          <w:p w14:paraId="32F3FE78" w14:textId="77777777" w:rsidR="0081424A" w:rsidRPr="0081424A" w:rsidRDefault="0081424A" w:rsidP="0081424A">
            <w:pPr>
              <w:rPr>
                <w:rFonts w:ascii="Arial" w:hAnsi="Arial" w:cs="Arial"/>
                <w:sz w:val="21"/>
                <w:szCs w:val="21"/>
              </w:rPr>
            </w:pPr>
            <w:r w:rsidRPr="0081424A">
              <w:rPr>
                <w:rFonts w:ascii="Arial" w:hAnsi="Arial" w:cs="Arial"/>
                <w:sz w:val="21"/>
                <w:szCs w:val="21"/>
              </w:rPr>
              <w:t>This can be achieved by setting a password on a Microsoft Office document, or by encrypting the location where files are stored, using something like Bitlocker for Windows 10.</w:t>
            </w:r>
          </w:p>
        </w:tc>
      </w:tr>
      <w:tr w:rsidR="0081424A" w:rsidRPr="0081424A" w14:paraId="7BF27936" w14:textId="77777777" w:rsidTr="0081424A">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DE4F00F" w14:textId="77777777" w:rsidR="0081424A" w:rsidRPr="0081424A" w:rsidRDefault="0081424A" w:rsidP="0081424A">
            <w:pPr>
              <w:rPr>
                <w:rFonts w:ascii="Arial" w:hAnsi="Arial" w:cs="Arial"/>
                <w:sz w:val="21"/>
                <w:szCs w:val="21"/>
              </w:rPr>
            </w:pPr>
            <w:r w:rsidRPr="0081424A">
              <w:rPr>
                <w:rFonts w:ascii="Arial" w:hAnsi="Arial" w:cs="Arial"/>
                <w:sz w:val="21"/>
                <w:szCs w:val="21"/>
              </w:rPr>
              <w:t>NCC data needs to be encrypted when it is sent over the internet.</w:t>
            </w:r>
          </w:p>
        </w:tc>
        <w:tc>
          <w:tcPr>
            <w:tcW w:w="6473" w:type="dxa"/>
            <w:tcBorders>
              <w:top w:val="single" w:sz="4" w:space="0" w:color="000000"/>
              <w:left w:val="single" w:sz="4" w:space="0" w:color="000000"/>
              <w:bottom w:val="single" w:sz="4" w:space="0" w:color="000000"/>
              <w:right w:val="single" w:sz="4" w:space="0" w:color="549E39"/>
            </w:tcBorders>
            <w:shd w:val="clear" w:color="auto" w:fill="auto"/>
          </w:tcPr>
          <w:p w14:paraId="42DA4312" w14:textId="77777777" w:rsidR="0081424A" w:rsidRPr="0081424A" w:rsidRDefault="0081424A" w:rsidP="0081424A">
            <w:pPr>
              <w:pStyle w:val="ListParagraph"/>
              <w:numPr>
                <w:ilvl w:val="0"/>
                <w:numId w:val="87"/>
              </w:numPr>
              <w:tabs>
                <w:tab w:val="left" w:pos="383"/>
              </w:tabs>
              <w:suppressAutoHyphens/>
              <w:autoSpaceDN w:val="0"/>
              <w:spacing w:before="120"/>
              <w:ind w:left="241" w:hanging="241"/>
              <w:textAlignment w:val="baseline"/>
              <w:rPr>
                <w:rFonts w:ascii="Arial" w:hAnsi="Arial" w:cs="Arial"/>
                <w:sz w:val="21"/>
                <w:szCs w:val="21"/>
              </w:rPr>
            </w:pPr>
            <w:r w:rsidRPr="0081424A">
              <w:rPr>
                <w:rFonts w:ascii="Arial" w:hAnsi="Arial" w:cs="Arial"/>
                <w:sz w:val="21"/>
                <w:szCs w:val="21"/>
              </w:rPr>
              <w:t xml:space="preserve">Files that are encrypted, such as password protected Microsoft Office documents, can be transmitted using standard email. </w:t>
            </w:r>
          </w:p>
          <w:p w14:paraId="4A4BD84A" w14:textId="77777777" w:rsidR="0081424A" w:rsidRPr="0081424A" w:rsidRDefault="0081424A" w:rsidP="0081424A">
            <w:pPr>
              <w:pStyle w:val="ListParagraph"/>
              <w:numPr>
                <w:ilvl w:val="0"/>
                <w:numId w:val="87"/>
              </w:numPr>
              <w:tabs>
                <w:tab w:val="left" w:pos="383"/>
              </w:tabs>
              <w:suppressAutoHyphens/>
              <w:autoSpaceDN w:val="0"/>
              <w:spacing w:before="120"/>
              <w:ind w:left="241" w:hanging="241"/>
              <w:textAlignment w:val="baseline"/>
              <w:rPr>
                <w:rFonts w:ascii="Arial" w:hAnsi="Arial" w:cs="Arial"/>
                <w:sz w:val="21"/>
                <w:szCs w:val="21"/>
              </w:rPr>
            </w:pPr>
            <w:r w:rsidRPr="0081424A">
              <w:rPr>
                <w:rFonts w:ascii="Arial" w:hAnsi="Arial" w:cs="Arial"/>
                <w:b/>
                <w:sz w:val="21"/>
                <w:szCs w:val="21"/>
              </w:rPr>
              <w:t xml:space="preserve">Unencrypted files should be sent to NCC using </w:t>
            </w:r>
            <w:hyperlink r:id="rId12" w:history="1">
              <w:r w:rsidRPr="0081424A">
                <w:rPr>
                  <w:rStyle w:val="Hyperlink"/>
                  <w:rFonts w:ascii="Arial" w:hAnsi="Arial" w:cs="Arial"/>
                  <w:color w:val="2F5496" w:themeColor="accent5" w:themeShade="BF"/>
                  <w:sz w:val="21"/>
                  <w:szCs w:val="21"/>
                </w:rPr>
                <w:t>https://CryptShare.nottscc.gov.uk</w:t>
              </w:r>
            </w:hyperlink>
            <w:r w:rsidRPr="0081424A">
              <w:rPr>
                <w:rFonts w:ascii="Arial" w:hAnsi="Arial" w:cs="Arial"/>
                <w:color w:val="2F5496" w:themeColor="accent5" w:themeShade="BF"/>
                <w:sz w:val="21"/>
                <w:szCs w:val="21"/>
              </w:rPr>
              <w:t xml:space="preserve">. </w:t>
            </w:r>
          </w:p>
          <w:p w14:paraId="5AB5650D" w14:textId="77777777" w:rsidR="0081424A" w:rsidRPr="0081424A" w:rsidRDefault="0081424A" w:rsidP="0081424A">
            <w:pPr>
              <w:pStyle w:val="ListParagraph"/>
              <w:numPr>
                <w:ilvl w:val="0"/>
                <w:numId w:val="87"/>
              </w:numPr>
              <w:tabs>
                <w:tab w:val="left" w:pos="383"/>
              </w:tabs>
              <w:suppressAutoHyphens/>
              <w:autoSpaceDN w:val="0"/>
              <w:spacing w:before="120"/>
              <w:ind w:left="241" w:hanging="241"/>
              <w:textAlignment w:val="baseline"/>
              <w:rPr>
                <w:rFonts w:ascii="Arial" w:hAnsi="Arial" w:cs="Arial"/>
                <w:sz w:val="21"/>
                <w:szCs w:val="21"/>
              </w:rPr>
            </w:pPr>
            <w:r w:rsidRPr="0081424A">
              <w:rPr>
                <w:rFonts w:ascii="Arial" w:hAnsi="Arial" w:cs="Arial"/>
                <w:sz w:val="21"/>
                <w:szCs w:val="21"/>
              </w:rPr>
              <w:t>Personally identifiable or sensitive information should not be included in the subject line or main body of email messages because they aren’t encrypted.</w:t>
            </w:r>
          </w:p>
        </w:tc>
      </w:tr>
      <w:tr w:rsidR="0081424A" w:rsidRPr="0081424A" w14:paraId="326803A7" w14:textId="77777777" w:rsidTr="0081424A">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021167D" w14:textId="77777777" w:rsidR="0081424A" w:rsidRPr="0081424A" w:rsidRDefault="0081424A" w:rsidP="0081424A">
            <w:pPr>
              <w:rPr>
                <w:rFonts w:ascii="Arial" w:hAnsi="Arial" w:cs="Arial"/>
                <w:sz w:val="21"/>
                <w:szCs w:val="21"/>
              </w:rPr>
            </w:pPr>
            <w:r w:rsidRPr="0081424A">
              <w:rPr>
                <w:rFonts w:ascii="Arial" w:hAnsi="Arial" w:cs="Arial"/>
                <w:sz w:val="21"/>
                <w:szCs w:val="21"/>
              </w:rPr>
              <w:t>Anti-virus software needs to be installed and kept up to date.</w:t>
            </w:r>
          </w:p>
        </w:tc>
        <w:tc>
          <w:tcPr>
            <w:tcW w:w="6473" w:type="dxa"/>
            <w:tcBorders>
              <w:top w:val="single" w:sz="4" w:space="0" w:color="000000"/>
              <w:left w:val="single" w:sz="4" w:space="0" w:color="000000"/>
              <w:bottom w:val="single" w:sz="4" w:space="0" w:color="000000"/>
              <w:right w:val="single" w:sz="4" w:space="0" w:color="549E39"/>
            </w:tcBorders>
          </w:tcPr>
          <w:p w14:paraId="30687547" w14:textId="77777777" w:rsidR="0081424A" w:rsidRPr="0081424A" w:rsidRDefault="0081424A" w:rsidP="0081424A">
            <w:pPr>
              <w:rPr>
                <w:rFonts w:ascii="Arial" w:hAnsi="Arial" w:cs="Arial"/>
                <w:sz w:val="21"/>
                <w:szCs w:val="21"/>
              </w:rPr>
            </w:pPr>
            <w:r w:rsidRPr="0081424A">
              <w:rPr>
                <w:rFonts w:ascii="Arial" w:hAnsi="Arial" w:cs="Arial"/>
                <w:sz w:val="21"/>
                <w:szCs w:val="21"/>
              </w:rPr>
              <w:t>Windows includes a free anti-virus called Windows Defender. Sophos provide a free anti-virus for Apple Macs.</w:t>
            </w:r>
          </w:p>
        </w:tc>
      </w:tr>
      <w:tr w:rsidR="0081424A" w:rsidRPr="0081424A" w14:paraId="65A2C259" w14:textId="77777777" w:rsidTr="0081424A">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B60F5DB" w14:textId="77777777" w:rsidR="0081424A" w:rsidRPr="0081424A" w:rsidRDefault="0081424A" w:rsidP="0081424A">
            <w:pPr>
              <w:rPr>
                <w:rFonts w:ascii="Arial" w:hAnsi="Arial" w:cs="Arial"/>
                <w:sz w:val="21"/>
                <w:szCs w:val="21"/>
              </w:rPr>
            </w:pPr>
            <w:r w:rsidRPr="0081424A">
              <w:rPr>
                <w:rFonts w:ascii="Arial" w:hAnsi="Arial" w:cs="Arial"/>
                <w:sz w:val="21"/>
                <w:szCs w:val="21"/>
              </w:rPr>
              <w:t>Computer software needs to be kept up to date.</w:t>
            </w:r>
          </w:p>
        </w:tc>
        <w:tc>
          <w:tcPr>
            <w:tcW w:w="6473" w:type="dxa"/>
            <w:tcBorders>
              <w:top w:val="single" w:sz="4" w:space="0" w:color="000000"/>
              <w:left w:val="single" w:sz="4" w:space="0" w:color="000000"/>
              <w:bottom w:val="single" w:sz="4" w:space="0" w:color="000000"/>
              <w:right w:val="single" w:sz="4" w:space="0" w:color="549E39"/>
            </w:tcBorders>
          </w:tcPr>
          <w:p w14:paraId="31C4CABF" w14:textId="77777777" w:rsidR="0081424A" w:rsidRPr="0081424A" w:rsidRDefault="0081424A" w:rsidP="0081424A">
            <w:pPr>
              <w:rPr>
                <w:rFonts w:ascii="Arial" w:hAnsi="Arial" w:cs="Arial"/>
                <w:sz w:val="21"/>
                <w:szCs w:val="21"/>
              </w:rPr>
            </w:pPr>
            <w:r w:rsidRPr="0081424A">
              <w:rPr>
                <w:rFonts w:ascii="Arial" w:hAnsi="Arial" w:cs="Arial"/>
                <w:sz w:val="21"/>
                <w:szCs w:val="21"/>
              </w:rPr>
              <w:t>Microsoft Windows and Apple OSX provide updates by default, but this needs to be checked in settings to make sure it is turned on. Other software should also be updated regularly.</w:t>
            </w:r>
          </w:p>
        </w:tc>
      </w:tr>
      <w:tr w:rsidR="0081424A" w:rsidRPr="0081424A" w14:paraId="2F76D06A" w14:textId="77777777" w:rsidTr="0081424A">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06BCAE" w14:textId="77777777" w:rsidR="0081424A" w:rsidRPr="0081424A" w:rsidRDefault="0081424A" w:rsidP="0081424A">
            <w:pPr>
              <w:rPr>
                <w:rFonts w:ascii="Arial" w:hAnsi="Arial" w:cs="Arial"/>
                <w:sz w:val="21"/>
                <w:szCs w:val="21"/>
              </w:rPr>
            </w:pPr>
            <w:r w:rsidRPr="0081424A">
              <w:rPr>
                <w:rFonts w:ascii="Arial" w:hAnsi="Arial" w:cs="Arial"/>
                <w:sz w:val="21"/>
                <w:szCs w:val="21"/>
              </w:rPr>
              <w:t>NCC data must be protected from other computer users.</w:t>
            </w:r>
          </w:p>
        </w:tc>
        <w:tc>
          <w:tcPr>
            <w:tcW w:w="6473" w:type="dxa"/>
            <w:tcBorders>
              <w:top w:val="single" w:sz="4" w:space="0" w:color="000000"/>
              <w:left w:val="single" w:sz="4" w:space="0" w:color="000000"/>
              <w:bottom w:val="single" w:sz="4" w:space="0" w:color="000000"/>
              <w:right w:val="single" w:sz="4" w:space="0" w:color="549E39"/>
            </w:tcBorders>
          </w:tcPr>
          <w:p w14:paraId="0D812BB7" w14:textId="77777777" w:rsidR="0081424A" w:rsidRPr="0081424A" w:rsidRDefault="0081424A" w:rsidP="0081424A">
            <w:pPr>
              <w:rPr>
                <w:rFonts w:ascii="Arial" w:hAnsi="Arial" w:cs="Arial"/>
                <w:sz w:val="21"/>
                <w:szCs w:val="21"/>
              </w:rPr>
            </w:pPr>
            <w:r w:rsidRPr="0081424A">
              <w:rPr>
                <w:rFonts w:ascii="Arial" w:hAnsi="Arial" w:cs="Arial"/>
                <w:sz w:val="21"/>
                <w:szCs w:val="21"/>
              </w:rPr>
              <w:t>NCC data should not be accessible to other users of a computer, such as family or friends. Files should be password protected to prevent this.</w:t>
            </w:r>
          </w:p>
        </w:tc>
      </w:tr>
      <w:tr w:rsidR="0081424A" w:rsidRPr="0081424A" w14:paraId="43AC62CE" w14:textId="77777777" w:rsidTr="0081424A">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C26508A" w14:textId="77777777" w:rsidR="0081424A" w:rsidRPr="0081424A" w:rsidRDefault="0081424A" w:rsidP="0081424A">
            <w:pPr>
              <w:rPr>
                <w:rFonts w:ascii="Arial" w:hAnsi="Arial" w:cs="Arial"/>
                <w:sz w:val="21"/>
                <w:szCs w:val="21"/>
              </w:rPr>
            </w:pPr>
            <w:r w:rsidRPr="0081424A">
              <w:rPr>
                <w:rFonts w:ascii="Arial" w:hAnsi="Arial" w:cs="Arial"/>
                <w:sz w:val="21"/>
                <w:szCs w:val="21"/>
              </w:rPr>
              <w:t>Strong passwords need to be used to protect NCC data.</w:t>
            </w:r>
          </w:p>
        </w:tc>
        <w:tc>
          <w:tcPr>
            <w:tcW w:w="6473" w:type="dxa"/>
            <w:tcBorders>
              <w:top w:val="single" w:sz="4" w:space="0" w:color="000000"/>
              <w:left w:val="single" w:sz="4" w:space="0" w:color="000000"/>
              <w:bottom w:val="single" w:sz="4" w:space="0" w:color="000000"/>
              <w:right w:val="single" w:sz="4" w:space="0" w:color="549E39"/>
            </w:tcBorders>
          </w:tcPr>
          <w:p w14:paraId="64ECBCC2" w14:textId="77777777" w:rsidR="0081424A" w:rsidRPr="0081424A" w:rsidRDefault="0081424A" w:rsidP="0081424A">
            <w:pPr>
              <w:pStyle w:val="ListParagraph"/>
              <w:numPr>
                <w:ilvl w:val="0"/>
                <w:numId w:val="86"/>
              </w:numPr>
              <w:suppressAutoHyphens/>
              <w:autoSpaceDN w:val="0"/>
              <w:spacing w:before="120"/>
              <w:ind w:left="219" w:hanging="219"/>
              <w:textAlignment w:val="baseline"/>
              <w:rPr>
                <w:rFonts w:ascii="Arial" w:hAnsi="Arial" w:cs="Arial"/>
                <w:sz w:val="21"/>
                <w:szCs w:val="21"/>
              </w:rPr>
            </w:pPr>
            <w:r w:rsidRPr="0081424A">
              <w:rPr>
                <w:rFonts w:ascii="Arial" w:hAnsi="Arial" w:cs="Arial"/>
                <w:sz w:val="21"/>
                <w:szCs w:val="21"/>
              </w:rPr>
              <w:t xml:space="preserve">Passwords should be long (12 or more characters) and not based on a single dictionary word. Three random words is a helpful way of creating them. </w:t>
            </w:r>
          </w:p>
          <w:p w14:paraId="69125DC7" w14:textId="77777777" w:rsidR="0081424A" w:rsidRPr="0081424A" w:rsidRDefault="0081424A" w:rsidP="0081424A">
            <w:pPr>
              <w:pStyle w:val="ListParagraph"/>
              <w:numPr>
                <w:ilvl w:val="0"/>
                <w:numId w:val="86"/>
              </w:numPr>
              <w:suppressAutoHyphens/>
              <w:autoSpaceDN w:val="0"/>
              <w:spacing w:before="120"/>
              <w:ind w:left="219" w:hanging="219"/>
              <w:textAlignment w:val="baseline"/>
              <w:rPr>
                <w:rFonts w:ascii="Arial" w:hAnsi="Arial" w:cs="Arial"/>
                <w:sz w:val="21"/>
                <w:szCs w:val="21"/>
              </w:rPr>
            </w:pPr>
            <w:r w:rsidRPr="0081424A">
              <w:rPr>
                <w:rFonts w:ascii="Arial" w:hAnsi="Arial" w:cs="Arial"/>
                <w:sz w:val="21"/>
                <w:szCs w:val="21"/>
              </w:rPr>
              <w:t>Passwords for all NCC files can be the same, but the same password should not be used for other systems or personal use.</w:t>
            </w:r>
          </w:p>
          <w:p w14:paraId="00A48C70" w14:textId="77777777" w:rsidR="0081424A" w:rsidRPr="0081424A" w:rsidRDefault="0081424A" w:rsidP="0081424A">
            <w:pPr>
              <w:pStyle w:val="ListParagraph"/>
              <w:numPr>
                <w:ilvl w:val="0"/>
                <w:numId w:val="86"/>
              </w:numPr>
              <w:suppressAutoHyphens/>
              <w:autoSpaceDN w:val="0"/>
              <w:spacing w:before="120"/>
              <w:ind w:left="219" w:hanging="219"/>
              <w:textAlignment w:val="baseline"/>
              <w:rPr>
                <w:rFonts w:ascii="Arial" w:hAnsi="Arial" w:cs="Arial"/>
                <w:sz w:val="21"/>
                <w:szCs w:val="21"/>
              </w:rPr>
            </w:pPr>
            <w:r w:rsidRPr="0081424A">
              <w:rPr>
                <w:rFonts w:ascii="Arial" w:hAnsi="Arial" w:cs="Arial"/>
                <w:sz w:val="21"/>
                <w:szCs w:val="21"/>
              </w:rPr>
              <w:t>Passwords should be communicated to NCC by phone or text, rather than by email, if emailing the documents.</w:t>
            </w:r>
          </w:p>
        </w:tc>
      </w:tr>
      <w:tr w:rsidR="0081424A" w:rsidRPr="0081424A" w14:paraId="46160D6D" w14:textId="77777777" w:rsidTr="0081424A">
        <w:tc>
          <w:tcPr>
            <w:tcW w:w="25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7574291" w14:textId="77777777" w:rsidR="0081424A" w:rsidRPr="0081424A" w:rsidRDefault="0081424A" w:rsidP="0081424A">
            <w:pPr>
              <w:rPr>
                <w:rFonts w:ascii="Arial" w:hAnsi="Arial" w:cs="Arial"/>
                <w:sz w:val="21"/>
                <w:szCs w:val="21"/>
              </w:rPr>
            </w:pPr>
            <w:r w:rsidRPr="0081424A">
              <w:rPr>
                <w:rFonts w:ascii="Arial" w:hAnsi="Arial" w:cs="Arial"/>
                <w:sz w:val="21"/>
                <w:szCs w:val="21"/>
              </w:rPr>
              <w:t>If you think some data or files may have got into the wrong hands, you need to let NCC know.</w:t>
            </w:r>
          </w:p>
        </w:tc>
        <w:tc>
          <w:tcPr>
            <w:tcW w:w="6473" w:type="dxa"/>
            <w:tcBorders>
              <w:top w:val="single" w:sz="4" w:space="0" w:color="000000"/>
              <w:left w:val="single" w:sz="4" w:space="0" w:color="000000"/>
              <w:bottom w:val="single" w:sz="4" w:space="0" w:color="000000"/>
              <w:right w:val="single" w:sz="4" w:space="0" w:color="549E39"/>
            </w:tcBorders>
          </w:tcPr>
          <w:p w14:paraId="79A18FC9" w14:textId="77777777" w:rsidR="0081424A" w:rsidRPr="0081424A" w:rsidRDefault="0081424A" w:rsidP="0081424A">
            <w:pPr>
              <w:rPr>
                <w:rFonts w:ascii="Arial" w:hAnsi="Arial" w:cs="Arial"/>
                <w:sz w:val="21"/>
                <w:szCs w:val="21"/>
              </w:rPr>
            </w:pPr>
            <w:r w:rsidRPr="0081424A">
              <w:rPr>
                <w:rFonts w:ascii="Arial" w:hAnsi="Arial" w:cs="Arial"/>
                <w:sz w:val="21"/>
                <w:szCs w:val="21"/>
              </w:rPr>
              <w:t>If you suspect that any data has been lost, stolen or accessed by someone who is not authorised, you need to let NCC know. You can either speak to your usual NCC contact, or phone our IT Service Desk direct on 0115 9772010.</w:t>
            </w:r>
          </w:p>
        </w:tc>
      </w:tr>
    </w:tbl>
    <w:p w14:paraId="570DEEBB" w14:textId="77777777" w:rsidR="0081424A" w:rsidRPr="0081424A" w:rsidRDefault="0081424A" w:rsidP="0081424A">
      <w:pPr>
        <w:rPr>
          <w:rFonts w:ascii="Arial" w:hAnsi="Arial" w:cs="Arial"/>
          <w:sz w:val="21"/>
          <w:szCs w:val="21"/>
        </w:rPr>
      </w:pPr>
    </w:p>
    <w:tbl>
      <w:tblPr>
        <w:tblStyle w:val="TableGrid"/>
        <w:tblW w:w="0" w:type="auto"/>
        <w:tblLook w:val="04A0" w:firstRow="1" w:lastRow="0" w:firstColumn="1" w:lastColumn="0" w:noHBand="0" w:noVBand="1"/>
      </w:tblPr>
      <w:tblGrid>
        <w:gridCol w:w="3569"/>
        <w:gridCol w:w="5114"/>
      </w:tblGrid>
      <w:tr w:rsidR="0081424A" w:rsidRPr="0081424A" w14:paraId="3F057BA1" w14:textId="77777777" w:rsidTr="0081424A">
        <w:tc>
          <w:tcPr>
            <w:tcW w:w="8683" w:type="dxa"/>
            <w:gridSpan w:val="2"/>
            <w:tcBorders>
              <w:top w:val="single" w:sz="4" w:space="0" w:color="000000"/>
              <w:left w:val="single" w:sz="4" w:space="0" w:color="000000"/>
              <w:bottom w:val="nil"/>
              <w:right w:val="single" w:sz="4" w:space="0" w:color="000000"/>
            </w:tcBorders>
            <w:shd w:val="clear" w:color="auto" w:fill="A6A6A6" w:themeFill="background1" w:themeFillShade="A6"/>
          </w:tcPr>
          <w:p w14:paraId="4C8C577F" w14:textId="77777777" w:rsidR="0081424A" w:rsidRPr="0081424A" w:rsidRDefault="0081424A" w:rsidP="0081424A">
            <w:pPr>
              <w:rPr>
                <w:rFonts w:ascii="Arial" w:hAnsi="Arial" w:cs="Arial"/>
                <w:b/>
                <w:color w:val="FFFFFF" w:themeColor="background1"/>
                <w:sz w:val="21"/>
                <w:szCs w:val="21"/>
              </w:rPr>
            </w:pPr>
            <w:r w:rsidRPr="0081424A">
              <w:rPr>
                <w:rFonts w:ascii="Arial" w:hAnsi="Arial" w:cs="Arial"/>
                <w:b/>
                <w:color w:val="FFFFFF" w:themeColor="background1"/>
                <w:sz w:val="21"/>
                <w:szCs w:val="21"/>
              </w:rPr>
              <w:t>Confirmation</w:t>
            </w:r>
          </w:p>
        </w:tc>
      </w:tr>
      <w:tr w:rsidR="0081424A" w:rsidRPr="0081424A" w14:paraId="5E08C828" w14:textId="77777777" w:rsidTr="0081424A">
        <w:tc>
          <w:tcPr>
            <w:tcW w:w="3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06496D2" w14:textId="77777777" w:rsidR="0081424A" w:rsidRPr="0081424A" w:rsidRDefault="0081424A" w:rsidP="0081424A">
            <w:pPr>
              <w:jc w:val="right"/>
              <w:rPr>
                <w:rFonts w:ascii="Arial" w:hAnsi="Arial" w:cs="Arial"/>
                <w:sz w:val="21"/>
                <w:szCs w:val="21"/>
              </w:rPr>
            </w:pPr>
            <w:r w:rsidRPr="0081424A">
              <w:rPr>
                <w:rFonts w:ascii="Arial" w:hAnsi="Arial" w:cs="Arial"/>
                <w:sz w:val="21"/>
                <w:szCs w:val="21"/>
              </w:rPr>
              <w:t>Please tick to confirm that you will abide by IT Security requirements listed above.</w:t>
            </w:r>
          </w:p>
        </w:tc>
        <w:tc>
          <w:tcPr>
            <w:tcW w:w="5114" w:type="dxa"/>
            <w:tcBorders>
              <w:top w:val="single" w:sz="4" w:space="0" w:color="000000"/>
              <w:left w:val="single" w:sz="4" w:space="0" w:color="000000"/>
              <w:bottom w:val="single" w:sz="4" w:space="0" w:color="000000"/>
              <w:right w:val="single" w:sz="4" w:space="0" w:color="000000"/>
            </w:tcBorders>
          </w:tcPr>
          <w:p w14:paraId="3DFACD22" w14:textId="77777777" w:rsidR="0081424A" w:rsidRPr="0081424A" w:rsidRDefault="0081424A" w:rsidP="0081424A">
            <w:pPr>
              <w:jc w:val="center"/>
              <w:rPr>
                <w:rFonts w:ascii="Arial" w:hAnsi="Arial" w:cs="Arial"/>
                <w:sz w:val="21"/>
                <w:szCs w:val="21"/>
              </w:rPr>
            </w:pPr>
            <w:r w:rsidRPr="0081424A">
              <w:rPr>
                <w:rFonts w:ascii="Arial" w:hAnsi="Arial" w:cs="Arial"/>
                <w:sz w:val="21"/>
                <w:szCs w:val="21"/>
              </w:rPr>
              <w:t xml:space="preserve">         Yes, I agree </w:t>
            </w:r>
            <w:sdt>
              <w:sdtPr>
                <w:rPr>
                  <w:rFonts w:ascii="Arial" w:hAnsi="Arial" w:cs="Arial"/>
                  <w:sz w:val="21"/>
                  <w:szCs w:val="21"/>
                </w:rPr>
                <w:id w:val="-1365447148"/>
                <w14:checkbox>
                  <w14:checked w14:val="0"/>
                  <w14:checkedState w14:val="2612" w14:font="MS Gothic"/>
                  <w14:uncheckedState w14:val="2610" w14:font="MS Gothic"/>
                </w14:checkbox>
              </w:sdtPr>
              <w:sdtEndPr/>
              <w:sdtContent>
                <w:r w:rsidRPr="0081424A">
                  <w:rPr>
                    <w:rFonts w:ascii="Segoe UI Symbol" w:eastAsia="MS Gothic" w:hAnsi="Segoe UI Symbol" w:cs="Segoe UI Symbol"/>
                    <w:sz w:val="21"/>
                    <w:szCs w:val="21"/>
                  </w:rPr>
                  <w:t>☐</w:t>
                </w:r>
              </w:sdtContent>
            </w:sdt>
            <w:r w:rsidRPr="0081424A">
              <w:rPr>
                <w:rFonts w:ascii="Arial" w:hAnsi="Arial" w:cs="Arial"/>
                <w:sz w:val="21"/>
                <w:szCs w:val="21"/>
              </w:rPr>
              <w:t xml:space="preserve">  </w:t>
            </w:r>
          </w:p>
          <w:p w14:paraId="599C58D5" w14:textId="77777777" w:rsidR="0081424A" w:rsidRPr="0081424A" w:rsidRDefault="0081424A" w:rsidP="0081424A">
            <w:pPr>
              <w:jc w:val="center"/>
              <w:rPr>
                <w:rFonts w:ascii="Arial" w:hAnsi="Arial" w:cs="Arial"/>
                <w:sz w:val="21"/>
                <w:szCs w:val="21"/>
              </w:rPr>
            </w:pPr>
            <w:r w:rsidRPr="0081424A">
              <w:rPr>
                <w:rFonts w:ascii="Arial" w:hAnsi="Arial" w:cs="Arial"/>
                <w:sz w:val="21"/>
                <w:szCs w:val="21"/>
              </w:rPr>
              <w:t xml:space="preserve">No, I don’t agree </w:t>
            </w:r>
            <w:sdt>
              <w:sdtPr>
                <w:rPr>
                  <w:rFonts w:ascii="Arial" w:hAnsi="Arial" w:cs="Arial"/>
                  <w:sz w:val="21"/>
                  <w:szCs w:val="21"/>
                </w:rPr>
                <w:id w:val="-259376218"/>
                <w14:checkbox>
                  <w14:checked w14:val="0"/>
                  <w14:checkedState w14:val="2612" w14:font="MS Gothic"/>
                  <w14:uncheckedState w14:val="2610" w14:font="MS Gothic"/>
                </w14:checkbox>
              </w:sdtPr>
              <w:sdtEndPr/>
              <w:sdtContent>
                <w:r w:rsidRPr="0081424A">
                  <w:rPr>
                    <w:rFonts w:ascii="Segoe UI Symbol" w:eastAsia="MS Gothic" w:hAnsi="Segoe UI Symbol" w:cs="Segoe UI Symbol"/>
                    <w:sz w:val="21"/>
                    <w:szCs w:val="21"/>
                  </w:rPr>
                  <w:t>☐</w:t>
                </w:r>
              </w:sdtContent>
            </w:sdt>
          </w:p>
        </w:tc>
      </w:tr>
      <w:tr w:rsidR="0081424A" w:rsidRPr="0081424A" w14:paraId="76DA6B4B" w14:textId="77777777" w:rsidTr="0081424A">
        <w:tc>
          <w:tcPr>
            <w:tcW w:w="3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1F38C23" w14:textId="77777777" w:rsidR="0081424A" w:rsidRPr="0081424A" w:rsidRDefault="0081424A" w:rsidP="0081424A">
            <w:pPr>
              <w:jc w:val="right"/>
              <w:rPr>
                <w:rFonts w:ascii="Arial" w:hAnsi="Arial" w:cs="Arial"/>
                <w:sz w:val="21"/>
                <w:szCs w:val="21"/>
              </w:rPr>
            </w:pPr>
            <w:r w:rsidRPr="0081424A">
              <w:rPr>
                <w:rFonts w:ascii="Arial" w:hAnsi="Arial" w:cs="Arial"/>
                <w:sz w:val="21"/>
                <w:szCs w:val="21"/>
              </w:rPr>
              <w:t>Name of Setting/School:</w:t>
            </w:r>
          </w:p>
        </w:tc>
        <w:tc>
          <w:tcPr>
            <w:tcW w:w="5114" w:type="dxa"/>
            <w:tcBorders>
              <w:top w:val="single" w:sz="4" w:space="0" w:color="000000"/>
              <w:left w:val="single" w:sz="4" w:space="0" w:color="000000"/>
              <w:bottom w:val="single" w:sz="4" w:space="0" w:color="000000"/>
              <w:right w:val="single" w:sz="4" w:space="0" w:color="000000"/>
            </w:tcBorders>
          </w:tcPr>
          <w:p w14:paraId="4753D9E1" w14:textId="77777777" w:rsidR="0081424A" w:rsidRPr="0081424A" w:rsidRDefault="0081424A" w:rsidP="0081424A">
            <w:pPr>
              <w:rPr>
                <w:rFonts w:ascii="Arial" w:hAnsi="Arial" w:cs="Arial"/>
                <w:sz w:val="21"/>
                <w:szCs w:val="21"/>
              </w:rPr>
            </w:pPr>
          </w:p>
        </w:tc>
      </w:tr>
      <w:tr w:rsidR="0081424A" w:rsidRPr="0081424A" w14:paraId="145B7924" w14:textId="77777777" w:rsidTr="0081424A">
        <w:tc>
          <w:tcPr>
            <w:tcW w:w="3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453254A" w14:textId="77777777" w:rsidR="0081424A" w:rsidRPr="0081424A" w:rsidRDefault="0081424A" w:rsidP="0081424A">
            <w:pPr>
              <w:jc w:val="right"/>
              <w:rPr>
                <w:rFonts w:ascii="Arial" w:hAnsi="Arial" w:cs="Arial"/>
                <w:sz w:val="21"/>
                <w:szCs w:val="21"/>
              </w:rPr>
            </w:pPr>
            <w:r w:rsidRPr="0081424A">
              <w:rPr>
                <w:rFonts w:ascii="Arial" w:hAnsi="Arial" w:cs="Arial"/>
                <w:sz w:val="21"/>
                <w:szCs w:val="21"/>
              </w:rPr>
              <w:t>Name of person completing form:</w:t>
            </w:r>
          </w:p>
        </w:tc>
        <w:tc>
          <w:tcPr>
            <w:tcW w:w="5114" w:type="dxa"/>
            <w:tcBorders>
              <w:top w:val="single" w:sz="4" w:space="0" w:color="000000"/>
              <w:left w:val="single" w:sz="4" w:space="0" w:color="000000"/>
              <w:bottom w:val="single" w:sz="4" w:space="0" w:color="000000"/>
              <w:right w:val="single" w:sz="4" w:space="0" w:color="000000"/>
            </w:tcBorders>
          </w:tcPr>
          <w:p w14:paraId="74CA6A43" w14:textId="77777777" w:rsidR="0081424A" w:rsidRPr="0081424A" w:rsidRDefault="0081424A" w:rsidP="0081424A">
            <w:pPr>
              <w:rPr>
                <w:rFonts w:ascii="Arial" w:hAnsi="Arial" w:cs="Arial"/>
                <w:sz w:val="21"/>
                <w:szCs w:val="21"/>
              </w:rPr>
            </w:pPr>
          </w:p>
        </w:tc>
      </w:tr>
      <w:tr w:rsidR="0081424A" w:rsidRPr="0081424A" w14:paraId="461F6DCC" w14:textId="77777777" w:rsidTr="0081424A">
        <w:tc>
          <w:tcPr>
            <w:tcW w:w="3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44303AB" w14:textId="77777777" w:rsidR="0081424A" w:rsidRPr="0081424A" w:rsidRDefault="0081424A" w:rsidP="0081424A">
            <w:pPr>
              <w:jc w:val="right"/>
              <w:rPr>
                <w:rFonts w:ascii="Arial" w:hAnsi="Arial" w:cs="Arial"/>
                <w:sz w:val="21"/>
                <w:szCs w:val="21"/>
              </w:rPr>
            </w:pPr>
            <w:r w:rsidRPr="0081424A">
              <w:rPr>
                <w:rFonts w:ascii="Arial" w:hAnsi="Arial" w:cs="Arial"/>
                <w:sz w:val="21"/>
                <w:szCs w:val="21"/>
              </w:rPr>
              <w:t>Position:</w:t>
            </w:r>
          </w:p>
        </w:tc>
        <w:tc>
          <w:tcPr>
            <w:tcW w:w="5114" w:type="dxa"/>
            <w:tcBorders>
              <w:top w:val="single" w:sz="4" w:space="0" w:color="000000"/>
              <w:left w:val="single" w:sz="4" w:space="0" w:color="000000"/>
              <w:bottom w:val="single" w:sz="4" w:space="0" w:color="000000"/>
              <w:right w:val="single" w:sz="4" w:space="0" w:color="000000"/>
            </w:tcBorders>
          </w:tcPr>
          <w:p w14:paraId="69F06354" w14:textId="77777777" w:rsidR="0081424A" w:rsidRPr="0081424A" w:rsidRDefault="0081424A" w:rsidP="0081424A">
            <w:pPr>
              <w:rPr>
                <w:rFonts w:ascii="Arial" w:hAnsi="Arial" w:cs="Arial"/>
                <w:sz w:val="21"/>
                <w:szCs w:val="21"/>
              </w:rPr>
            </w:pPr>
          </w:p>
        </w:tc>
      </w:tr>
      <w:tr w:rsidR="0081424A" w:rsidRPr="0081424A" w14:paraId="4D2D49D1" w14:textId="77777777" w:rsidTr="0081424A">
        <w:tc>
          <w:tcPr>
            <w:tcW w:w="3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EC4149C" w14:textId="77777777" w:rsidR="0081424A" w:rsidRPr="0081424A" w:rsidRDefault="0081424A" w:rsidP="0081424A">
            <w:pPr>
              <w:jc w:val="right"/>
              <w:rPr>
                <w:rFonts w:ascii="Arial" w:hAnsi="Arial" w:cs="Arial"/>
                <w:sz w:val="21"/>
                <w:szCs w:val="21"/>
              </w:rPr>
            </w:pPr>
            <w:r w:rsidRPr="0081424A">
              <w:rPr>
                <w:rFonts w:ascii="Arial" w:hAnsi="Arial" w:cs="Arial"/>
                <w:sz w:val="21"/>
                <w:szCs w:val="21"/>
              </w:rPr>
              <w:t>Signature of person completing form:</w:t>
            </w:r>
          </w:p>
        </w:tc>
        <w:tc>
          <w:tcPr>
            <w:tcW w:w="5114" w:type="dxa"/>
            <w:tcBorders>
              <w:top w:val="single" w:sz="4" w:space="0" w:color="000000"/>
              <w:left w:val="single" w:sz="4" w:space="0" w:color="000000"/>
              <w:bottom w:val="single" w:sz="4" w:space="0" w:color="000000"/>
              <w:right w:val="single" w:sz="4" w:space="0" w:color="000000"/>
            </w:tcBorders>
          </w:tcPr>
          <w:p w14:paraId="035774ED" w14:textId="77777777" w:rsidR="0081424A" w:rsidRPr="0081424A" w:rsidRDefault="0081424A" w:rsidP="0081424A">
            <w:pPr>
              <w:rPr>
                <w:rFonts w:ascii="Arial" w:hAnsi="Arial" w:cs="Arial"/>
                <w:sz w:val="21"/>
                <w:szCs w:val="21"/>
              </w:rPr>
            </w:pPr>
          </w:p>
        </w:tc>
      </w:tr>
      <w:tr w:rsidR="0081424A" w:rsidRPr="0081424A" w14:paraId="181D9D6B" w14:textId="77777777" w:rsidTr="0081424A">
        <w:tc>
          <w:tcPr>
            <w:tcW w:w="35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D75A6B9" w14:textId="77777777" w:rsidR="0081424A" w:rsidRPr="0081424A" w:rsidRDefault="0081424A" w:rsidP="0081424A">
            <w:pPr>
              <w:jc w:val="right"/>
              <w:rPr>
                <w:rFonts w:ascii="Arial" w:hAnsi="Arial" w:cs="Arial"/>
                <w:sz w:val="20"/>
                <w:szCs w:val="20"/>
              </w:rPr>
            </w:pPr>
            <w:r w:rsidRPr="0081424A">
              <w:rPr>
                <w:rFonts w:ascii="Arial" w:hAnsi="Arial" w:cs="Arial"/>
                <w:sz w:val="20"/>
                <w:szCs w:val="20"/>
              </w:rPr>
              <w:t>NCC Contact Name:</w:t>
            </w:r>
          </w:p>
        </w:tc>
        <w:tc>
          <w:tcPr>
            <w:tcW w:w="5114" w:type="dxa"/>
            <w:tcBorders>
              <w:top w:val="single" w:sz="4" w:space="0" w:color="000000"/>
              <w:left w:val="single" w:sz="4" w:space="0" w:color="000000"/>
              <w:bottom w:val="single" w:sz="4" w:space="0" w:color="000000"/>
              <w:right w:val="single" w:sz="4" w:space="0" w:color="000000"/>
            </w:tcBorders>
          </w:tcPr>
          <w:p w14:paraId="77E99D6A" w14:textId="7F2306E6" w:rsidR="0081424A" w:rsidRDefault="0081424A" w:rsidP="0081424A">
            <w:pPr>
              <w:jc w:val="center"/>
              <w:rPr>
                <w:rFonts w:ascii="Arial" w:hAnsi="Arial" w:cs="Arial"/>
                <w:sz w:val="20"/>
                <w:szCs w:val="20"/>
              </w:rPr>
            </w:pPr>
            <w:r w:rsidRPr="0081424A">
              <w:rPr>
                <w:rFonts w:ascii="Arial" w:hAnsi="Arial" w:cs="Arial"/>
                <w:sz w:val="20"/>
                <w:szCs w:val="20"/>
              </w:rPr>
              <w:t>IRENE KAKOULLIS</w:t>
            </w:r>
          </w:p>
          <w:p w14:paraId="0589F235" w14:textId="5848E26B" w:rsidR="0081424A" w:rsidRPr="0081424A" w:rsidRDefault="0081424A" w:rsidP="0081424A">
            <w:pPr>
              <w:jc w:val="center"/>
              <w:rPr>
                <w:rFonts w:ascii="Arial" w:hAnsi="Arial" w:cs="Arial"/>
                <w:sz w:val="20"/>
                <w:szCs w:val="20"/>
              </w:rPr>
            </w:pPr>
            <w:r w:rsidRPr="0081424A">
              <w:rPr>
                <w:rFonts w:ascii="Arial" w:hAnsi="Arial" w:cs="Arial"/>
                <w:sz w:val="20"/>
                <w:szCs w:val="20"/>
              </w:rPr>
              <w:t>(Group Manager, Early Childhood Services)</w:t>
            </w:r>
          </w:p>
        </w:tc>
      </w:tr>
    </w:tbl>
    <w:p w14:paraId="432CD442" w14:textId="77777777" w:rsidR="0081424A" w:rsidRPr="0081424A" w:rsidRDefault="0081424A" w:rsidP="0081424A">
      <w:pPr>
        <w:spacing w:after="120"/>
        <w:ind w:left="-284"/>
        <w:jc w:val="center"/>
        <w:rPr>
          <w:rFonts w:ascii="Arial" w:hAnsi="Arial" w:cs="Arial"/>
          <w:b/>
          <w:sz w:val="20"/>
          <w:szCs w:val="20"/>
        </w:rPr>
      </w:pPr>
      <w:r w:rsidRPr="0081424A">
        <w:rPr>
          <w:rFonts w:ascii="Arial" w:hAnsi="Arial" w:cs="Arial"/>
          <w:b/>
          <w:smallCaps/>
          <w:sz w:val="21"/>
          <w:szCs w:val="21"/>
          <w:lang w:val="en-US"/>
        </w:rPr>
        <w:t>Please sign this form and return with your provider agreement</w:t>
      </w:r>
    </w:p>
    <w:p w14:paraId="5544070C" w14:textId="77777777" w:rsidR="0081424A" w:rsidRPr="00760075" w:rsidRDefault="0081424A">
      <w:pPr>
        <w:rPr>
          <w:rFonts w:ascii="Arial" w:hAnsi="Arial" w:cs="Arial"/>
        </w:rPr>
      </w:pPr>
    </w:p>
    <w:p w14:paraId="5E56E1BD" w14:textId="77777777" w:rsidR="000449D5" w:rsidRPr="00760075" w:rsidRDefault="000449D5">
      <w:pPr>
        <w:rPr>
          <w:rFonts w:ascii="Arial" w:hAnsi="Arial" w:cs="Arial"/>
        </w:rPr>
      </w:pPr>
    </w:p>
    <w:p w14:paraId="461EE9A6" w14:textId="77777777" w:rsidR="00493BB9" w:rsidRPr="00760075" w:rsidRDefault="00493BB9" w:rsidP="00493BB9">
      <w:pPr>
        <w:jc w:val="center"/>
        <w:rPr>
          <w:rFonts w:ascii="Arial" w:hAnsi="Arial" w:cs="Arial"/>
          <w:b/>
          <w:u w:val="single"/>
        </w:rPr>
      </w:pPr>
      <w:r w:rsidRPr="00760075">
        <w:rPr>
          <w:rFonts w:ascii="Arial" w:hAnsi="Arial" w:cs="Arial"/>
          <w:b/>
          <w:u w:val="single"/>
        </w:rPr>
        <w:t>Annex A</w:t>
      </w:r>
    </w:p>
    <w:p w14:paraId="2AF664EA" w14:textId="77777777" w:rsidR="00E576B8" w:rsidRPr="00760075" w:rsidRDefault="00E576B8" w:rsidP="00493BB9">
      <w:pPr>
        <w:jc w:val="center"/>
        <w:rPr>
          <w:rFonts w:ascii="Arial" w:hAnsi="Arial" w:cs="Arial"/>
          <w:b/>
          <w:u w:val="single"/>
        </w:rPr>
      </w:pPr>
    </w:p>
    <w:p w14:paraId="498A3628" w14:textId="77777777" w:rsidR="009C770D" w:rsidRPr="00760075" w:rsidRDefault="009C770D" w:rsidP="00493BB9">
      <w:pPr>
        <w:jc w:val="center"/>
        <w:rPr>
          <w:rFonts w:ascii="Arial" w:hAnsi="Arial" w:cs="Arial"/>
          <w:b/>
          <w:u w:val="single"/>
        </w:rPr>
      </w:pPr>
      <w:r w:rsidRPr="00760075">
        <w:rPr>
          <w:rFonts w:ascii="Arial" w:hAnsi="Arial" w:cs="Arial"/>
          <w:b/>
          <w:u w:val="single"/>
        </w:rPr>
        <w:t>Parent Declaration Form and supporting information</w:t>
      </w:r>
    </w:p>
    <w:p w14:paraId="564C6B81" w14:textId="77777777" w:rsidR="00E576B8" w:rsidRPr="00760075" w:rsidRDefault="00E576B8" w:rsidP="00493BB9">
      <w:pPr>
        <w:jc w:val="center"/>
        <w:rPr>
          <w:rFonts w:ascii="Arial" w:hAnsi="Arial" w:cs="Arial"/>
          <w:b/>
          <w:u w:val="single"/>
        </w:rPr>
      </w:pPr>
    </w:p>
    <w:p w14:paraId="4CC51EEF" w14:textId="450B1352" w:rsidR="00E576B8" w:rsidRPr="00760075" w:rsidRDefault="007F4851" w:rsidP="00493BB9">
      <w:pPr>
        <w:jc w:val="center"/>
        <w:rPr>
          <w:rFonts w:ascii="Arial" w:hAnsi="Arial" w:cs="Arial"/>
          <w:b/>
          <w:u w:val="single"/>
        </w:rPr>
      </w:pPr>
      <w:r>
        <w:rPr>
          <w:rFonts w:ascii="Arial" w:hAnsi="Arial" w:cs="Arial"/>
          <w:b/>
          <w:u w:val="single"/>
        </w:rPr>
        <w:object w:dxaOrig="1537" w:dyaOrig="994" w14:anchorId="1DCA9A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9.5pt" o:ole="">
            <v:imagedata r:id="rId13" o:title=""/>
          </v:shape>
          <o:OLEObject Type="Embed" ProgID="Acrobat.Document.11" ShapeID="_x0000_i1025" DrawAspect="Icon" ObjectID="_1591785365" r:id="rId14"/>
        </w:object>
      </w:r>
      <w:r w:rsidR="00E02F73" w:rsidRPr="00760075">
        <w:rPr>
          <w:rFonts w:ascii="Arial" w:hAnsi="Arial" w:cs="Arial"/>
          <w:b/>
          <w:u w:val="single"/>
        </w:rPr>
        <w:t xml:space="preserve"> </w:t>
      </w:r>
    </w:p>
    <w:p w14:paraId="4140A651" w14:textId="77777777" w:rsidR="00E576B8" w:rsidRPr="00760075" w:rsidRDefault="00E576B8" w:rsidP="00493BB9">
      <w:pPr>
        <w:jc w:val="center"/>
        <w:rPr>
          <w:rFonts w:ascii="Arial" w:hAnsi="Arial" w:cs="Arial"/>
          <w:b/>
          <w:u w:val="single"/>
        </w:rPr>
      </w:pPr>
    </w:p>
    <w:p w14:paraId="6839560D" w14:textId="54F11A36" w:rsidR="00E576B8" w:rsidRPr="00760075" w:rsidRDefault="007F4851" w:rsidP="00493BB9">
      <w:pPr>
        <w:jc w:val="center"/>
        <w:rPr>
          <w:rFonts w:ascii="Arial" w:hAnsi="Arial" w:cs="Arial"/>
          <w:b/>
          <w:u w:val="single"/>
        </w:rPr>
      </w:pPr>
      <w:r w:rsidRPr="00760075">
        <w:rPr>
          <w:rFonts w:ascii="Arial" w:hAnsi="Arial" w:cs="Arial"/>
          <w:b/>
          <w:u w:val="single"/>
        </w:rPr>
        <w:object w:dxaOrig="2069" w:dyaOrig="1320" w14:anchorId="37052239">
          <v:shape id="_x0000_i1026" type="#_x0000_t75" style="width:87.75pt;height:54.75pt" o:ole="">
            <v:imagedata r:id="rId15" o:title=""/>
          </v:shape>
          <o:OLEObject Type="Embed" ProgID="Acrobat.Document.11" ShapeID="_x0000_i1026" DrawAspect="Icon" ObjectID="_1591785366" r:id="rId16"/>
        </w:object>
      </w:r>
      <w:r w:rsidR="005250D7">
        <w:rPr>
          <w:rFonts w:ascii="Arial" w:hAnsi="Arial" w:cs="Arial"/>
          <w:b/>
          <w:u w:val="single"/>
        </w:rPr>
        <w:t xml:space="preserve"> </w:t>
      </w:r>
    </w:p>
    <w:p w14:paraId="4398149E" w14:textId="77777777" w:rsidR="00B86817" w:rsidRPr="00760075" w:rsidRDefault="00B86817" w:rsidP="00493BB9">
      <w:pPr>
        <w:jc w:val="center"/>
        <w:rPr>
          <w:rFonts w:ascii="Arial" w:hAnsi="Arial" w:cs="Arial"/>
          <w:b/>
          <w:u w:val="single"/>
        </w:rPr>
      </w:pPr>
    </w:p>
    <w:p w14:paraId="3C5BD3EE" w14:textId="40877943" w:rsidR="00B86817" w:rsidRPr="00760075" w:rsidRDefault="007F4851" w:rsidP="00493BB9">
      <w:pPr>
        <w:jc w:val="center"/>
        <w:rPr>
          <w:rFonts w:ascii="Arial" w:hAnsi="Arial" w:cs="Arial"/>
          <w:b/>
          <w:u w:val="single"/>
        </w:rPr>
      </w:pPr>
      <w:r>
        <w:rPr>
          <w:rFonts w:ascii="Arial" w:hAnsi="Arial" w:cs="Arial"/>
          <w:b/>
          <w:u w:val="single"/>
        </w:rPr>
        <w:object w:dxaOrig="1537" w:dyaOrig="994" w14:anchorId="6B006999">
          <v:shape id="_x0000_i1027" type="#_x0000_t75" style="width:75.75pt;height:49.5pt" o:ole="">
            <v:imagedata r:id="rId17" o:title=""/>
          </v:shape>
          <o:OLEObject Type="Embed" ProgID="Acrobat.Document.11" ShapeID="_x0000_i1027" DrawAspect="Icon" ObjectID="_1591785367" r:id="rId18"/>
        </w:object>
      </w:r>
      <w:r w:rsidR="005250D7">
        <w:rPr>
          <w:rFonts w:ascii="Arial" w:hAnsi="Arial" w:cs="Arial"/>
          <w:b/>
          <w:u w:val="single"/>
        </w:rPr>
        <w:t xml:space="preserve">  </w:t>
      </w:r>
    </w:p>
    <w:p w14:paraId="7AA72EC0" w14:textId="77777777" w:rsidR="00E576B8" w:rsidRDefault="00E576B8" w:rsidP="00493BB9">
      <w:pPr>
        <w:jc w:val="center"/>
        <w:rPr>
          <w:rFonts w:ascii="Arial" w:hAnsi="Arial" w:cs="Arial"/>
          <w:b/>
          <w:u w:val="single"/>
        </w:rPr>
      </w:pPr>
    </w:p>
    <w:p w14:paraId="2ECE68F0" w14:textId="77777777" w:rsidR="00F73AFA" w:rsidRPr="00760075" w:rsidRDefault="00F73AFA" w:rsidP="00493BB9">
      <w:pPr>
        <w:jc w:val="center"/>
        <w:rPr>
          <w:rFonts w:ascii="Arial" w:hAnsi="Arial" w:cs="Arial"/>
          <w:b/>
          <w:u w:val="single"/>
        </w:rPr>
      </w:pPr>
    </w:p>
    <w:p w14:paraId="7AB96984" w14:textId="77777777" w:rsidR="00E576B8" w:rsidRPr="00760075" w:rsidRDefault="00E576B8" w:rsidP="00493BB9">
      <w:pPr>
        <w:jc w:val="center"/>
        <w:rPr>
          <w:rFonts w:ascii="Arial" w:hAnsi="Arial" w:cs="Arial"/>
          <w:b/>
          <w:u w:val="single"/>
        </w:rPr>
      </w:pPr>
      <w:r w:rsidRPr="00760075">
        <w:rPr>
          <w:rFonts w:ascii="Arial" w:hAnsi="Arial" w:cs="Arial"/>
          <w:b/>
          <w:u w:val="single"/>
        </w:rPr>
        <w:t>Annex B</w:t>
      </w:r>
    </w:p>
    <w:p w14:paraId="3611F134" w14:textId="77777777" w:rsidR="00E576B8" w:rsidRPr="00760075" w:rsidRDefault="00E576B8" w:rsidP="00493BB9">
      <w:pPr>
        <w:jc w:val="center"/>
        <w:rPr>
          <w:rFonts w:ascii="Arial" w:hAnsi="Arial" w:cs="Arial"/>
          <w:b/>
          <w:u w:val="single"/>
        </w:rPr>
      </w:pPr>
    </w:p>
    <w:p w14:paraId="695F224B" w14:textId="5FA0FE45" w:rsidR="00E576B8" w:rsidRPr="00760075" w:rsidRDefault="00E576B8" w:rsidP="00493BB9">
      <w:pPr>
        <w:jc w:val="center"/>
        <w:rPr>
          <w:rFonts w:ascii="Arial" w:hAnsi="Arial" w:cs="Arial"/>
          <w:b/>
          <w:u w:val="single"/>
        </w:rPr>
      </w:pPr>
      <w:r w:rsidRPr="00760075">
        <w:rPr>
          <w:rFonts w:ascii="Arial" w:hAnsi="Arial" w:cs="Arial"/>
          <w:b/>
          <w:u w:val="single"/>
        </w:rPr>
        <w:t>Early Education and Childcare Statutory Guidance 201</w:t>
      </w:r>
      <w:r w:rsidR="004B0079" w:rsidRPr="00760075">
        <w:rPr>
          <w:rFonts w:ascii="Arial" w:hAnsi="Arial" w:cs="Arial"/>
          <w:b/>
          <w:u w:val="single"/>
        </w:rPr>
        <w:t>8</w:t>
      </w:r>
    </w:p>
    <w:p w14:paraId="01B37F40" w14:textId="77777777" w:rsidR="00E576B8" w:rsidRPr="00760075" w:rsidRDefault="00E576B8" w:rsidP="00493BB9">
      <w:pPr>
        <w:jc w:val="center"/>
        <w:rPr>
          <w:rFonts w:ascii="Arial" w:hAnsi="Arial" w:cs="Arial"/>
          <w:b/>
          <w:u w:val="single"/>
        </w:rPr>
      </w:pPr>
    </w:p>
    <w:p w14:paraId="5E257238" w14:textId="3E4798B3" w:rsidR="00E576B8" w:rsidRPr="00760075" w:rsidRDefault="00E576B8" w:rsidP="00493BB9">
      <w:pPr>
        <w:jc w:val="center"/>
        <w:rPr>
          <w:rFonts w:ascii="Arial" w:hAnsi="Arial" w:cs="Arial"/>
          <w:b/>
          <w:u w:val="single"/>
        </w:rPr>
      </w:pPr>
    </w:p>
    <w:p w14:paraId="5D9BC27C" w14:textId="655AC348" w:rsidR="00493BB9" w:rsidRPr="00F73AFA" w:rsidRDefault="0092613F" w:rsidP="00493BB9">
      <w:pPr>
        <w:jc w:val="center"/>
        <w:rPr>
          <w:rStyle w:val="Hyperlink"/>
          <w:rFonts w:ascii="Arial" w:hAnsi="Arial" w:cs="Arial"/>
          <w:b/>
          <w:color w:val="auto"/>
        </w:rPr>
      </w:pPr>
      <w:hyperlink r:id="rId19" w:history="1">
        <w:r w:rsidR="00B86817" w:rsidRPr="00F73AFA">
          <w:rPr>
            <w:rStyle w:val="Hyperlink"/>
            <w:rFonts w:ascii="Arial" w:hAnsi="Arial" w:cs="Arial"/>
            <w:b/>
            <w:color w:val="auto"/>
          </w:rPr>
          <w:t>Early education and childcare - DFE Statutory Guidance for Local Authorities</w:t>
        </w:r>
      </w:hyperlink>
    </w:p>
    <w:p w14:paraId="66027C31" w14:textId="3F9C8399" w:rsidR="00B86817" w:rsidRPr="00186958" w:rsidRDefault="00B86817" w:rsidP="00B85687">
      <w:pPr>
        <w:rPr>
          <w:rFonts w:ascii="Arial" w:hAnsi="Arial" w:cs="Arial"/>
          <w:u w:val="single"/>
        </w:rPr>
      </w:pPr>
    </w:p>
    <w:p w14:paraId="05542B62" w14:textId="4BE462EB" w:rsidR="00186958" w:rsidRDefault="007F4851" w:rsidP="00493BB9">
      <w:pPr>
        <w:jc w:val="center"/>
        <w:rPr>
          <w:rFonts w:ascii="Arial" w:hAnsi="Arial" w:cs="Arial"/>
          <w:b/>
          <w:u w:val="single"/>
        </w:rPr>
      </w:pPr>
      <w:r>
        <w:rPr>
          <w:rFonts w:ascii="Arial" w:hAnsi="Arial" w:cs="Arial"/>
          <w:b/>
          <w:u w:val="single"/>
        </w:rPr>
        <w:object w:dxaOrig="1440" w:dyaOrig="932" w14:anchorId="314D16D2">
          <v:shape id="_x0000_i1028" type="#_x0000_t75" style="width:75pt;height:47.25pt" o:ole="">
            <v:imagedata r:id="rId20" o:title=""/>
          </v:shape>
          <o:OLEObject Type="Embed" ProgID="Acrobat.Document.11" ShapeID="_x0000_i1028" DrawAspect="Icon" ObjectID="_1591785368" r:id="rId21"/>
        </w:object>
      </w:r>
      <w:r w:rsidR="005250D7">
        <w:rPr>
          <w:rFonts w:ascii="Arial" w:hAnsi="Arial" w:cs="Arial"/>
          <w:b/>
          <w:u w:val="single"/>
        </w:rPr>
        <w:t xml:space="preserve">  </w:t>
      </w:r>
      <w:r w:rsidR="00CD3F11" w:rsidRPr="00CD3F11">
        <w:rPr>
          <w:rFonts w:ascii="Arial" w:hAnsi="Arial" w:cs="Arial"/>
          <w:b/>
        </w:rPr>
        <w:t xml:space="preserve">       </w:t>
      </w:r>
      <w:r>
        <w:rPr>
          <w:rFonts w:ascii="Arial" w:hAnsi="Arial" w:cs="Arial"/>
          <w:b/>
          <w:u w:val="single"/>
        </w:rPr>
        <w:object w:dxaOrig="1537" w:dyaOrig="994" w14:anchorId="2342DCCE">
          <v:shape id="_x0000_i1029" type="#_x0000_t75" style="width:75.75pt;height:49.5pt" o:ole="">
            <v:imagedata r:id="rId22" o:title=""/>
          </v:shape>
          <o:OLEObject Type="Embed" ProgID="Acrobat.Document.11" ShapeID="_x0000_i1029" DrawAspect="Icon" ObjectID="_1591785369" r:id="rId23"/>
        </w:object>
      </w:r>
      <w:r w:rsidR="00521C12">
        <w:rPr>
          <w:rFonts w:ascii="Arial" w:hAnsi="Arial" w:cs="Arial"/>
          <w:b/>
          <w:u w:val="single"/>
        </w:rPr>
        <w:t xml:space="preserve"> </w:t>
      </w:r>
    </w:p>
    <w:p w14:paraId="757152C0" w14:textId="77777777" w:rsidR="00F73AFA" w:rsidRDefault="00F73AFA" w:rsidP="00493BB9">
      <w:pPr>
        <w:jc w:val="center"/>
        <w:rPr>
          <w:rFonts w:ascii="Arial" w:hAnsi="Arial" w:cs="Arial"/>
          <w:b/>
          <w:u w:val="single"/>
        </w:rPr>
      </w:pPr>
    </w:p>
    <w:p w14:paraId="17807AA3" w14:textId="77777777" w:rsidR="00F73AFA" w:rsidRPr="00F73AFA" w:rsidRDefault="00F73AFA" w:rsidP="00493BB9">
      <w:pPr>
        <w:jc w:val="center"/>
        <w:rPr>
          <w:rFonts w:ascii="Arial" w:hAnsi="Arial" w:cs="Arial"/>
          <w:b/>
          <w:u w:val="single"/>
        </w:rPr>
      </w:pPr>
    </w:p>
    <w:p w14:paraId="0863583E" w14:textId="36ED8A38" w:rsidR="00B86817" w:rsidRDefault="0092613F" w:rsidP="00493BB9">
      <w:pPr>
        <w:jc w:val="center"/>
        <w:rPr>
          <w:rStyle w:val="Hyperlink"/>
          <w:rFonts w:ascii="Arial" w:hAnsi="Arial" w:cs="Arial"/>
          <w:b/>
        </w:rPr>
      </w:pPr>
      <w:hyperlink r:id="rId24" w:history="1">
        <w:r w:rsidR="00B86817" w:rsidRPr="00F73AFA">
          <w:rPr>
            <w:rStyle w:val="Hyperlink"/>
            <w:rFonts w:ascii="Arial" w:hAnsi="Arial" w:cs="Arial"/>
            <w:b/>
            <w:color w:val="auto"/>
          </w:rPr>
          <w:t>Early years entitlements: DFE operational guidance for local authorities and providers</w:t>
        </w:r>
      </w:hyperlink>
      <w:r w:rsidR="00186958" w:rsidRPr="00F73AFA">
        <w:rPr>
          <w:rStyle w:val="Hyperlink"/>
          <w:rFonts w:ascii="Arial" w:hAnsi="Arial" w:cs="Arial"/>
          <w:b/>
          <w:color w:val="auto"/>
        </w:rPr>
        <w:t xml:space="preserve"> </w:t>
      </w:r>
    </w:p>
    <w:p w14:paraId="51DC595D" w14:textId="77777777" w:rsidR="00F73AFA" w:rsidRDefault="00F73AFA" w:rsidP="00493BB9">
      <w:pPr>
        <w:jc w:val="center"/>
        <w:rPr>
          <w:rStyle w:val="Hyperlink"/>
          <w:rFonts w:ascii="Arial" w:hAnsi="Arial" w:cs="Arial"/>
          <w:b/>
        </w:rPr>
      </w:pPr>
    </w:p>
    <w:p w14:paraId="49E820BA" w14:textId="13B3BFE5" w:rsidR="00F73AFA" w:rsidRDefault="007F4851" w:rsidP="00493BB9">
      <w:pPr>
        <w:jc w:val="center"/>
        <w:rPr>
          <w:rStyle w:val="Hyperlink"/>
          <w:rFonts w:ascii="Arial" w:hAnsi="Arial" w:cs="Arial"/>
          <w:b/>
          <w:color w:val="auto"/>
        </w:rPr>
      </w:pPr>
      <w:r>
        <w:rPr>
          <w:rStyle w:val="Hyperlink"/>
          <w:rFonts w:ascii="Arial" w:hAnsi="Arial" w:cs="Arial"/>
          <w:b/>
          <w:color w:val="auto"/>
        </w:rPr>
        <w:object w:dxaOrig="1537" w:dyaOrig="994" w14:anchorId="3F2CB36F">
          <v:shape id="_x0000_i1030" type="#_x0000_t75" style="width:75.75pt;height:49.5pt" o:ole="">
            <v:imagedata r:id="rId25" o:title=""/>
          </v:shape>
          <o:OLEObject Type="Embed" ProgID="Acrobat.Document.11" ShapeID="_x0000_i1030" DrawAspect="Icon" ObjectID="_1591785370" r:id="rId26"/>
        </w:object>
      </w:r>
      <w:r w:rsidR="005C102E">
        <w:rPr>
          <w:rStyle w:val="Hyperlink"/>
          <w:rFonts w:ascii="Arial" w:hAnsi="Arial" w:cs="Arial"/>
          <w:b/>
          <w:color w:val="auto"/>
        </w:rPr>
        <w:t xml:space="preserve"> </w:t>
      </w:r>
    </w:p>
    <w:p w14:paraId="075E3224" w14:textId="77777777" w:rsidR="00614EFA" w:rsidRPr="00F73AFA" w:rsidRDefault="00614EFA" w:rsidP="00493BB9">
      <w:pPr>
        <w:jc w:val="center"/>
        <w:rPr>
          <w:rFonts w:ascii="Arial" w:hAnsi="Arial" w:cs="Arial"/>
          <w:b/>
          <w:u w:val="single"/>
        </w:rPr>
      </w:pPr>
    </w:p>
    <w:p w14:paraId="7F705B7E" w14:textId="77777777" w:rsidR="00452824" w:rsidRPr="00760075" w:rsidRDefault="00452824" w:rsidP="004F4CD1">
      <w:pPr>
        <w:jc w:val="both"/>
        <w:rPr>
          <w:rFonts w:ascii="Arial" w:hAnsi="Arial" w:cs="Arial"/>
          <w:b/>
          <w:u w:val="single"/>
        </w:rPr>
      </w:pPr>
    </w:p>
    <w:p w14:paraId="1472E54A" w14:textId="399CAC17" w:rsidR="00452824" w:rsidRPr="00760075" w:rsidRDefault="00452824" w:rsidP="00452824">
      <w:pPr>
        <w:jc w:val="center"/>
        <w:rPr>
          <w:rFonts w:ascii="Arial" w:hAnsi="Arial" w:cs="Arial"/>
          <w:b/>
          <w:u w:val="single"/>
        </w:rPr>
      </w:pPr>
      <w:r w:rsidRPr="00760075">
        <w:rPr>
          <w:rFonts w:ascii="Arial" w:hAnsi="Arial" w:cs="Arial"/>
          <w:b/>
          <w:u w:val="single"/>
        </w:rPr>
        <w:t>Annex C</w:t>
      </w:r>
    </w:p>
    <w:p w14:paraId="16D30CBF" w14:textId="60F8B66A" w:rsidR="00452824" w:rsidRPr="00760075" w:rsidRDefault="00452824" w:rsidP="00452824">
      <w:pPr>
        <w:jc w:val="center"/>
        <w:rPr>
          <w:rFonts w:ascii="Arial" w:hAnsi="Arial" w:cs="Arial"/>
          <w:b/>
          <w:u w:val="single"/>
        </w:rPr>
      </w:pPr>
      <w:r w:rsidRPr="00760075">
        <w:rPr>
          <w:rFonts w:ascii="Arial" w:hAnsi="Arial" w:cs="Arial"/>
          <w:b/>
          <w:u w:val="single"/>
        </w:rPr>
        <w:t>Payment Schedule 2018/19</w:t>
      </w:r>
    </w:p>
    <w:p w14:paraId="6B6805E2" w14:textId="77777777" w:rsidR="00B86817" w:rsidRPr="00760075" w:rsidRDefault="00B86817" w:rsidP="00452824">
      <w:pPr>
        <w:jc w:val="center"/>
        <w:rPr>
          <w:rFonts w:ascii="Arial" w:hAnsi="Arial" w:cs="Arial"/>
          <w:b/>
          <w:u w:val="single"/>
        </w:rPr>
      </w:pPr>
    </w:p>
    <w:p w14:paraId="3B119707" w14:textId="531C3A61" w:rsidR="00B86817" w:rsidRPr="00760075" w:rsidRDefault="00B86817" w:rsidP="00284B0D">
      <w:pPr>
        <w:rPr>
          <w:rFonts w:ascii="Arial" w:hAnsi="Arial" w:cs="Arial"/>
          <w:b/>
          <w:u w:val="single"/>
        </w:rPr>
      </w:pPr>
    </w:p>
    <w:p w14:paraId="747B32EC" w14:textId="71D56498" w:rsidR="0091308C" w:rsidRPr="00760075" w:rsidRDefault="007F4851" w:rsidP="00E149D5">
      <w:pPr>
        <w:jc w:val="center"/>
        <w:rPr>
          <w:rFonts w:ascii="Arial" w:hAnsi="Arial" w:cs="Arial"/>
          <w:b/>
          <w:u w:val="single"/>
          <w:lang w:eastAsia="en-US"/>
        </w:rPr>
      </w:pPr>
      <w:r>
        <w:rPr>
          <w:rFonts w:ascii="Arial" w:hAnsi="Arial" w:cs="Arial"/>
          <w:b/>
          <w:u w:val="single"/>
          <w:lang w:eastAsia="en-US"/>
        </w:rPr>
        <w:object w:dxaOrig="1440" w:dyaOrig="932" w14:anchorId="04D317A6">
          <v:shape id="_x0000_i1031" type="#_x0000_t75" style="width:74.25pt;height:47.25pt" o:ole="">
            <v:imagedata r:id="rId27" o:title=""/>
          </v:shape>
          <o:OLEObject Type="Embed" ProgID="Acrobat.Document.11" ShapeID="_x0000_i1031" DrawAspect="Icon" ObjectID="_1591785371" r:id="rId28"/>
        </w:object>
      </w:r>
      <w:r w:rsidR="005250D7">
        <w:rPr>
          <w:rFonts w:ascii="Arial" w:hAnsi="Arial" w:cs="Arial"/>
          <w:b/>
          <w:u w:val="single"/>
          <w:lang w:eastAsia="en-US"/>
        </w:rPr>
        <w:t xml:space="preserve">  </w:t>
      </w:r>
    </w:p>
    <w:p w14:paraId="355D8F48" w14:textId="77777777" w:rsidR="0091308C" w:rsidRPr="00760075" w:rsidRDefault="0091308C" w:rsidP="00E149D5">
      <w:pPr>
        <w:jc w:val="center"/>
        <w:rPr>
          <w:rFonts w:ascii="Arial" w:hAnsi="Arial" w:cs="Arial"/>
          <w:b/>
          <w:u w:val="single"/>
          <w:lang w:eastAsia="en-US"/>
        </w:rPr>
      </w:pPr>
    </w:p>
    <w:p w14:paraId="614E8742" w14:textId="77777777" w:rsidR="0091308C" w:rsidRPr="00760075" w:rsidRDefault="0091308C" w:rsidP="00E149D5">
      <w:pPr>
        <w:jc w:val="center"/>
        <w:rPr>
          <w:rFonts w:ascii="Arial" w:hAnsi="Arial" w:cs="Arial"/>
          <w:b/>
          <w:u w:val="single"/>
          <w:lang w:eastAsia="en-US"/>
        </w:rPr>
      </w:pPr>
    </w:p>
    <w:p w14:paraId="1CA7E178" w14:textId="77777777" w:rsidR="0091308C" w:rsidRPr="00760075" w:rsidRDefault="0091308C" w:rsidP="00E149D5">
      <w:pPr>
        <w:jc w:val="center"/>
        <w:rPr>
          <w:rFonts w:ascii="Arial" w:hAnsi="Arial" w:cs="Arial"/>
          <w:b/>
          <w:u w:val="single"/>
          <w:lang w:eastAsia="en-US"/>
        </w:rPr>
      </w:pPr>
    </w:p>
    <w:p w14:paraId="6F81810C" w14:textId="77777777" w:rsidR="0091308C" w:rsidRPr="00760075" w:rsidRDefault="0091308C" w:rsidP="00E149D5">
      <w:pPr>
        <w:jc w:val="center"/>
        <w:rPr>
          <w:rFonts w:ascii="Arial" w:hAnsi="Arial" w:cs="Arial"/>
          <w:b/>
          <w:u w:val="single"/>
          <w:lang w:eastAsia="en-US"/>
        </w:rPr>
      </w:pPr>
    </w:p>
    <w:p w14:paraId="56409C00" w14:textId="77777777" w:rsidR="0091308C" w:rsidRPr="00760075" w:rsidRDefault="0091308C" w:rsidP="00E149D5">
      <w:pPr>
        <w:jc w:val="center"/>
        <w:rPr>
          <w:rFonts w:ascii="Arial" w:hAnsi="Arial" w:cs="Arial"/>
          <w:b/>
          <w:u w:val="single"/>
          <w:lang w:eastAsia="en-US"/>
        </w:rPr>
      </w:pPr>
    </w:p>
    <w:p w14:paraId="2298EEC2" w14:textId="77777777" w:rsidR="00F166CF" w:rsidRPr="00760075" w:rsidRDefault="00F166CF" w:rsidP="00F166CF">
      <w:pPr>
        <w:spacing w:line="240" w:lineRule="exact"/>
        <w:rPr>
          <w:rFonts w:ascii="Arial" w:hAnsi="Arial" w:cs="Arial"/>
        </w:rPr>
      </w:pPr>
    </w:p>
    <w:p w14:paraId="600C47DD" w14:textId="447F2200" w:rsidR="00F166CF" w:rsidRPr="00760075" w:rsidRDefault="00F166CF" w:rsidP="00F166CF">
      <w:pPr>
        <w:pStyle w:val="BodyText"/>
        <w:tabs>
          <w:tab w:val="left" w:pos="709"/>
        </w:tabs>
        <w:ind w:left="230"/>
        <w:jc w:val="both"/>
        <w:rPr>
          <w:rFonts w:cs="Arial"/>
          <w:b w:val="0"/>
          <w:sz w:val="24"/>
          <w:u w:val="none"/>
        </w:rPr>
      </w:pPr>
    </w:p>
    <w:p w14:paraId="522DDCC0" w14:textId="77777777" w:rsidR="00F166CF" w:rsidRPr="00760075" w:rsidRDefault="00F166CF" w:rsidP="00F166CF">
      <w:pPr>
        <w:spacing w:before="8" w:line="240" w:lineRule="exact"/>
        <w:rPr>
          <w:rFonts w:ascii="Arial" w:hAnsi="Arial" w:cs="Arial"/>
        </w:rPr>
      </w:pPr>
    </w:p>
    <w:sectPr w:rsidR="00F166CF" w:rsidRPr="00760075" w:rsidSect="001B69E3">
      <w:footerReference w:type="default" r:id="rId29"/>
      <w:pgSz w:w="11906" w:h="16838"/>
      <w:pgMar w:top="709" w:right="1416" w:bottom="993"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BB208" w14:textId="77777777" w:rsidR="0092613F" w:rsidRDefault="0092613F" w:rsidP="000C519F">
      <w:r>
        <w:separator/>
      </w:r>
    </w:p>
  </w:endnote>
  <w:endnote w:type="continuationSeparator" w:id="0">
    <w:p w14:paraId="03C0F6D3" w14:textId="77777777" w:rsidR="0092613F" w:rsidRDefault="0092613F" w:rsidP="000C5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entury Gothic">
    <w:altName w:val="Arial"/>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D5F7FC" w14:textId="77777777" w:rsidR="005250D7" w:rsidRDefault="005250D7" w:rsidP="001B69E3">
    <w:pPr>
      <w:pStyle w:val="Footer"/>
      <w:jc w:val="center"/>
      <w:rPr>
        <w:rFonts w:ascii="Arial" w:hAnsi="Arial" w:cs="Arial"/>
        <w:color w:val="5B9BD5"/>
      </w:rPr>
    </w:pPr>
  </w:p>
  <w:p w14:paraId="2D50FE78" w14:textId="1CCFD0D7" w:rsidR="005250D7" w:rsidRPr="00097317" w:rsidRDefault="005250D7" w:rsidP="001B69E3">
    <w:pPr>
      <w:pStyle w:val="Footer"/>
      <w:jc w:val="center"/>
      <w:rPr>
        <w:rFonts w:ascii="Arial" w:hAnsi="Arial" w:cs="Arial"/>
      </w:rPr>
    </w:pPr>
    <w:r w:rsidRPr="00097317">
      <w:rPr>
        <w:rFonts w:ascii="Arial" w:hAnsi="Arial" w:cs="Arial"/>
        <w:noProof/>
      </w:rPr>
      <mc:AlternateContent>
        <mc:Choice Requires="wps">
          <w:drawing>
            <wp:anchor distT="0" distB="0" distL="114300" distR="114300" simplePos="0" relativeHeight="251659264" behindDoc="0" locked="0" layoutInCell="1" allowOverlap="1" wp14:anchorId="584CD47F" wp14:editId="1680DFAF">
              <wp:simplePos x="0" y="0"/>
              <wp:positionH relativeFrom="page">
                <wp:align>center</wp:align>
              </wp:positionH>
              <wp:positionV relativeFrom="page">
                <wp:align>center</wp:align>
              </wp:positionV>
              <wp:extent cx="7155815" cy="10132695"/>
              <wp:effectExtent l="0" t="0" r="18415" b="15240"/>
              <wp:wrapNone/>
              <wp:docPr id="452" name="Rectangle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5815" cy="10132695"/>
                      </a:xfrm>
                      <a:prstGeom prst="rect">
                        <a:avLst/>
                      </a:prstGeom>
                      <a:noFill/>
                      <a:ln w="15875" cap="flat" cmpd="sng" algn="ctr">
                        <a:solidFill>
                          <a:srgbClr val="E7E6E6">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856B2C" id="Rectangle 452" o:spid="_x0000_s1026" style="position:absolute;margin-left:0;margin-top:0;width:563.45pt;height:797.85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" filled="f" strokecolor="#767171" strokeweight="1.25pt">
              <v:path arrowok="t"/>
              <w10:wrap anchorx="page" anchory="page"/>
            </v:rect>
          </w:pict>
        </mc:Fallback>
      </mc:AlternateContent>
    </w:r>
    <w:r w:rsidRPr="00097317">
      <w:rPr>
        <w:rFonts w:ascii="Arial" w:hAnsi="Arial" w:cs="Arial"/>
      </w:rPr>
      <w:t>Nottinghamshire County Council</w:t>
    </w:r>
    <w:r>
      <w:rPr>
        <w:rFonts w:ascii="Arial" w:hAnsi="Arial" w:cs="Arial"/>
      </w:rPr>
      <w:t xml:space="preserve"> Provider Agreement Revised June </w:t>
    </w:r>
    <w:r w:rsidRPr="00097317">
      <w:rPr>
        <w:rFonts w:ascii="Arial" w:hAnsi="Arial" w:cs="Arial"/>
      </w:rPr>
      <w:t xml:space="preserve">2018 </w:t>
    </w:r>
    <w:r w:rsidRPr="00097317">
      <w:rPr>
        <w:rFonts w:ascii="Arial" w:hAnsi="Arial" w:cs="Arial"/>
        <w:sz w:val="20"/>
        <w:szCs w:val="20"/>
      </w:rPr>
      <w:t xml:space="preserve">pg. </w:t>
    </w:r>
    <w:r w:rsidRPr="00097317">
      <w:rPr>
        <w:rFonts w:ascii="Arial" w:hAnsi="Arial" w:cs="Arial"/>
        <w:sz w:val="20"/>
        <w:szCs w:val="20"/>
      </w:rPr>
      <w:fldChar w:fldCharType="begin"/>
    </w:r>
    <w:r w:rsidRPr="00097317">
      <w:rPr>
        <w:rFonts w:ascii="Arial" w:hAnsi="Arial" w:cs="Arial"/>
        <w:sz w:val="20"/>
        <w:szCs w:val="20"/>
      </w:rPr>
      <w:instrText xml:space="preserve"> PAGE    \* MERGEFORMAT </w:instrText>
    </w:r>
    <w:r w:rsidRPr="00097317">
      <w:rPr>
        <w:rFonts w:ascii="Arial" w:hAnsi="Arial" w:cs="Arial"/>
        <w:sz w:val="20"/>
        <w:szCs w:val="20"/>
      </w:rPr>
      <w:fldChar w:fldCharType="separate"/>
    </w:r>
    <w:r w:rsidR="00E44485">
      <w:rPr>
        <w:rFonts w:ascii="Arial" w:hAnsi="Arial" w:cs="Arial"/>
        <w:noProof/>
        <w:sz w:val="20"/>
        <w:szCs w:val="20"/>
      </w:rPr>
      <w:t>1</w:t>
    </w:r>
    <w:r w:rsidRPr="00097317">
      <w:rPr>
        <w:rFonts w:ascii="Arial" w:hAnsi="Arial"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5F4223" w14:textId="77777777" w:rsidR="0092613F" w:rsidRDefault="0092613F" w:rsidP="000C519F">
      <w:r>
        <w:separator/>
      </w:r>
    </w:p>
  </w:footnote>
  <w:footnote w:type="continuationSeparator" w:id="0">
    <w:p w14:paraId="37FCDE67" w14:textId="77777777" w:rsidR="0092613F" w:rsidRDefault="0092613F" w:rsidP="000C51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2F7F"/>
    <w:multiLevelType w:val="hybridMultilevel"/>
    <w:tmpl w:val="D59A1604"/>
    <w:lvl w:ilvl="0" w:tplc="432091F0">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19D0353"/>
    <w:multiLevelType w:val="hybridMultilevel"/>
    <w:tmpl w:val="3334A096"/>
    <w:lvl w:ilvl="0" w:tplc="0809000F">
      <w:start w:val="1"/>
      <w:numFmt w:val="decimal"/>
      <w:lvlText w:val="%1."/>
      <w:lvlJc w:val="left"/>
      <w:pPr>
        <w:ind w:left="785" w:hanging="360"/>
      </w:pPr>
    </w:lvl>
    <w:lvl w:ilvl="1" w:tplc="08090019">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 w15:restartNumberingAfterBreak="0">
    <w:nsid w:val="034C2D7E"/>
    <w:multiLevelType w:val="multilevel"/>
    <w:tmpl w:val="7FB4C156"/>
    <w:styleLink w:val="MyList"/>
    <w:lvl w:ilvl="0">
      <w:start w:val="1"/>
      <w:numFmt w:val="decimal"/>
      <w:lvlText w:val="%1"/>
      <w:lvlJc w:val="left"/>
      <w:pPr>
        <w:ind w:left="360" w:hanging="360"/>
      </w:pPr>
      <w:rPr>
        <w:rFonts w:ascii="Times New Roman" w:hAnsi="Times New Roman" w:cs="Times New Roman" w:hint="default"/>
        <w:b/>
        <w:sz w:val="22"/>
      </w:rPr>
    </w:lvl>
    <w:lvl w:ilvl="1">
      <w:start w:val="1"/>
      <w:numFmt w:val="decimal"/>
      <w:lvlText w:val="%2.%1"/>
      <w:lvlJc w:val="left"/>
      <w:pPr>
        <w:ind w:left="928" w:hanging="360"/>
      </w:pPr>
      <w:rPr>
        <w:rFonts w:ascii="Times New Roman" w:hAnsi="Times New Roman" w:cs="Times New Roman"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3D40B4"/>
    <w:multiLevelType w:val="hybridMultilevel"/>
    <w:tmpl w:val="F288F40E"/>
    <w:lvl w:ilvl="0" w:tplc="432091F0">
      <w:start w:val="1"/>
      <w:numFmt w:val="lowerRoman"/>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4806518"/>
    <w:multiLevelType w:val="hybridMultilevel"/>
    <w:tmpl w:val="3DD0B854"/>
    <w:lvl w:ilvl="0" w:tplc="1A42AAAC">
      <w:start w:val="1"/>
      <w:numFmt w:val="lowerRoman"/>
      <w:lvlText w:val="(%1)"/>
      <w:lvlJc w:val="left"/>
      <w:pPr>
        <w:ind w:left="1800" w:hanging="360"/>
      </w:pPr>
      <w:rPr>
        <w:rFonts w:hint="default"/>
        <w:b w:val="0"/>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0558336B"/>
    <w:multiLevelType w:val="hybridMultilevel"/>
    <w:tmpl w:val="03AE8E80"/>
    <w:lvl w:ilvl="0" w:tplc="432091F0">
      <w:start w:val="1"/>
      <w:numFmt w:val="lowerRoman"/>
      <w:lvlText w:val="(%1)"/>
      <w:lvlJc w:val="left"/>
      <w:pPr>
        <w:ind w:left="1800" w:hanging="360"/>
      </w:pPr>
      <w:rPr>
        <w:rFonts w:hint="default"/>
        <w:b w:val="0"/>
        <w:sz w:val="24"/>
        <w:szCs w:val="24"/>
      </w:rPr>
    </w:lvl>
    <w:lvl w:ilvl="1" w:tplc="436A83FA">
      <w:start w:val="1"/>
      <w:numFmt w:val="lowerRoman"/>
      <w:lvlText w:val="(%2)"/>
      <w:lvlJc w:val="left"/>
      <w:pPr>
        <w:ind w:left="2520" w:hanging="360"/>
      </w:pPr>
      <w:rPr>
        <w:rFonts w:hint="default"/>
        <w:b w:val="0"/>
        <w:sz w:val="24"/>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62C7F25"/>
    <w:multiLevelType w:val="hybridMultilevel"/>
    <w:tmpl w:val="0F164240"/>
    <w:lvl w:ilvl="0" w:tplc="DC54324C">
      <w:start w:val="1"/>
      <w:numFmt w:val="bullet"/>
      <w:pStyle w:val="Bullet5"/>
      <w:lvlText w:val=""/>
      <w:lvlJc w:val="left"/>
      <w:pPr>
        <w:tabs>
          <w:tab w:val="num" w:pos="3385"/>
        </w:tabs>
        <w:ind w:left="338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9C4C6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160ECD"/>
    <w:multiLevelType w:val="hybridMultilevel"/>
    <w:tmpl w:val="EAC87F56"/>
    <w:lvl w:ilvl="0" w:tplc="0A247D80">
      <w:start w:val="1"/>
      <w:numFmt w:val="decimal"/>
      <w:pStyle w:val="Schparthead"/>
      <w:lvlText w:val="Part %1."/>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B321F1A"/>
    <w:multiLevelType w:val="hybridMultilevel"/>
    <w:tmpl w:val="CCECF1CE"/>
    <w:lvl w:ilvl="0" w:tplc="432091F0">
      <w:start w:val="1"/>
      <w:numFmt w:val="lowerRoman"/>
      <w:lvlText w:val="(%1)"/>
      <w:lvlJc w:val="left"/>
      <w:pPr>
        <w:ind w:left="1152" w:hanging="360"/>
      </w:pPr>
      <w:rPr>
        <w:rFonts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0" w15:restartNumberingAfterBreak="0">
    <w:nsid w:val="0BD6312B"/>
    <w:multiLevelType w:val="hybridMultilevel"/>
    <w:tmpl w:val="C6FE85CC"/>
    <w:lvl w:ilvl="0" w:tplc="67D84DE0">
      <w:start w:val="1"/>
      <w:numFmt w:val="lowerRoman"/>
      <w:lvlText w:val="(%1)"/>
      <w:lvlJc w:val="left"/>
      <w:pPr>
        <w:ind w:left="1512" w:hanging="360"/>
      </w:pPr>
      <w:rPr>
        <w:rFonts w:hint="default"/>
        <w:b w:val="0"/>
        <w:sz w:val="24"/>
        <w:szCs w:val="24"/>
      </w:rPr>
    </w:lvl>
    <w:lvl w:ilvl="1" w:tplc="08090019" w:tentative="1">
      <w:start w:val="1"/>
      <w:numFmt w:val="lowerLetter"/>
      <w:lvlText w:val="%2."/>
      <w:lvlJc w:val="left"/>
      <w:pPr>
        <w:ind w:left="2232" w:hanging="360"/>
      </w:pPr>
    </w:lvl>
    <w:lvl w:ilvl="2" w:tplc="0809001B" w:tentative="1">
      <w:start w:val="1"/>
      <w:numFmt w:val="lowerRoman"/>
      <w:lvlText w:val="%3."/>
      <w:lvlJc w:val="right"/>
      <w:pPr>
        <w:ind w:left="2952" w:hanging="180"/>
      </w:pPr>
    </w:lvl>
    <w:lvl w:ilvl="3" w:tplc="0809000F" w:tentative="1">
      <w:start w:val="1"/>
      <w:numFmt w:val="decimal"/>
      <w:lvlText w:val="%4."/>
      <w:lvlJc w:val="left"/>
      <w:pPr>
        <w:ind w:left="3672" w:hanging="360"/>
      </w:pPr>
    </w:lvl>
    <w:lvl w:ilvl="4" w:tplc="08090019" w:tentative="1">
      <w:start w:val="1"/>
      <w:numFmt w:val="lowerLetter"/>
      <w:lvlText w:val="%5."/>
      <w:lvlJc w:val="left"/>
      <w:pPr>
        <w:ind w:left="4392" w:hanging="360"/>
      </w:pPr>
    </w:lvl>
    <w:lvl w:ilvl="5" w:tplc="0809001B" w:tentative="1">
      <w:start w:val="1"/>
      <w:numFmt w:val="lowerRoman"/>
      <w:lvlText w:val="%6."/>
      <w:lvlJc w:val="right"/>
      <w:pPr>
        <w:ind w:left="5112" w:hanging="180"/>
      </w:pPr>
    </w:lvl>
    <w:lvl w:ilvl="6" w:tplc="0809000F" w:tentative="1">
      <w:start w:val="1"/>
      <w:numFmt w:val="decimal"/>
      <w:lvlText w:val="%7."/>
      <w:lvlJc w:val="left"/>
      <w:pPr>
        <w:ind w:left="5832" w:hanging="360"/>
      </w:pPr>
    </w:lvl>
    <w:lvl w:ilvl="7" w:tplc="08090019" w:tentative="1">
      <w:start w:val="1"/>
      <w:numFmt w:val="lowerLetter"/>
      <w:lvlText w:val="%8."/>
      <w:lvlJc w:val="left"/>
      <w:pPr>
        <w:ind w:left="6552" w:hanging="360"/>
      </w:pPr>
    </w:lvl>
    <w:lvl w:ilvl="8" w:tplc="0809001B" w:tentative="1">
      <w:start w:val="1"/>
      <w:numFmt w:val="lowerRoman"/>
      <w:lvlText w:val="%9."/>
      <w:lvlJc w:val="right"/>
      <w:pPr>
        <w:ind w:left="7272" w:hanging="180"/>
      </w:pPr>
    </w:lvl>
  </w:abstractNum>
  <w:abstractNum w:abstractNumId="11" w15:restartNumberingAfterBreak="0">
    <w:nsid w:val="0D924B87"/>
    <w:multiLevelType w:val="multilevel"/>
    <w:tmpl w:val="54F6C540"/>
    <w:name w:val="sch_style2"/>
    <w:lvl w:ilvl="0">
      <w:start w:val="1"/>
      <w:numFmt w:val="decimal"/>
      <w:pStyle w:val="Sch2style1"/>
      <w:lvlText w:val="%1."/>
      <w:lvlJc w:val="left"/>
      <w:pPr>
        <w:tabs>
          <w:tab w:val="num" w:pos="709"/>
        </w:tabs>
        <w:ind w:left="709" w:hanging="709"/>
      </w:pPr>
      <w:rPr>
        <w:rFonts w:hint="default"/>
      </w:rPr>
    </w:lvl>
    <w:lvl w:ilvl="1">
      <w:start w:val="1"/>
      <w:numFmt w:val="lowerLetter"/>
      <w:pStyle w:val="Sch2stylea"/>
      <w:lvlText w:val="(%2)"/>
      <w:lvlJc w:val="left"/>
      <w:pPr>
        <w:tabs>
          <w:tab w:val="num" w:pos="1559"/>
        </w:tabs>
        <w:ind w:left="1559" w:hanging="567"/>
      </w:pPr>
      <w:rPr>
        <w:rFonts w:hint="default"/>
      </w:rPr>
    </w:lvl>
    <w:lvl w:ilvl="2">
      <w:start w:val="1"/>
      <w:numFmt w:val="lowerRoman"/>
      <w:pStyle w:val="Sch2stylei"/>
      <w:lvlText w:val="(%3)"/>
      <w:lvlJc w:val="left"/>
      <w:pPr>
        <w:tabs>
          <w:tab w:val="num" w:pos="2421"/>
        </w:tabs>
        <w:ind w:left="2268" w:hanging="567"/>
      </w:pPr>
      <w:rPr>
        <w:rFonts w:hint="default"/>
      </w:rPr>
    </w:lvl>
    <w:lvl w:ilvl="3">
      <w:start w:val="1"/>
      <w:numFmt w:val="lowerRoman"/>
      <w:lvlText w:val="(%4)"/>
      <w:lvlJc w:val="left"/>
      <w:pPr>
        <w:tabs>
          <w:tab w:val="num" w:pos="2421"/>
        </w:tabs>
        <w:ind w:left="2268"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DAE09CF"/>
    <w:multiLevelType w:val="multilevel"/>
    <w:tmpl w:val="12D00B0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0EF4916"/>
    <w:multiLevelType w:val="multilevel"/>
    <w:tmpl w:val="12BAA788"/>
    <w:lvl w:ilvl="0">
      <w:start w:val="16"/>
      <w:numFmt w:val="decimal"/>
      <w:lvlText w:val="%1"/>
      <w:lvlJc w:val="left"/>
      <w:pPr>
        <w:ind w:left="465" w:hanging="465"/>
      </w:pPr>
      <w:rPr>
        <w:rFonts w:hint="default"/>
        <w:b w:val="0"/>
        <w:sz w:val="24"/>
        <w:u w:val="none"/>
      </w:rPr>
    </w:lvl>
    <w:lvl w:ilvl="1">
      <w:start w:val="1"/>
      <w:numFmt w:val="decimal"/>
      <w:lvlText w:val="%1.%2"/>
      <w:lvlJc w:val="left"/>
      <w:pPr>
        <w:ind w:left="720" w:hanging="720"/>
      </w:pPr>
      <w:rPr>
        <w:rFonts w:hint="default"/>
        <w:b w:val="0"/>
        <w:sz w:val="24"/>
        <w:u w:val="none"/>
      </w:rPr>
    </w:lvl>
    <w:lvl w:ilvl="2">
      <w:start w:val="1"/>
      <w:numFmt w:val="decimal"/>
      <w:lvlText w:val="%1.%2.%3"/>
      <w:lvlJc w:val="left"/>
      <w:pPr>
        <w:ind w:left="720" w:hanging="720"/>
      </w:pPr>
      <w:rPr>
        <w:rFonts w:hint="default"/>
        <w:b w:val="0"/>
        <w:sz w:val="24"/>
        <w:u w:val="none"/>
      </w:rPr>
    </w:lvl>
    <w:lvl w:ilvl="3">
      <w:start w:val="1"/>
      <w:numFmt w:val="decimal"/>
      <w:lvlText w:val="%1.%2.%3.%4"/>
      <w:lvlJc w:val="left"/>
      <w:pPr>
        <w:ind w:left="1080" w:hanging="1080"/>
      </w:pPr>
      <w:rPr>
        <w:rFonts w:hint="default"/>
        <w:b w:val="0"/>
        <w:sz w:val="24"/>
        <w:u w:val="none"/>
      </w:rPr>
    </w:lvl>
    <w:lvl w:ilvl="4">
      <w:start w:val="1"/>
      <w:numFmt w:val="decimal"/>
      <w:lvlText w:val="%1.%2.%3.%4.%5"/>
      <w:lvlJc w:val="left"/>
      <w:pPr>
        <w:ind w:left="1440" w:hanging="1440"/>
      </w:pPr>
      <w:rPr>
        <w:rFonts w:hint="default"/>
        <w:b w:val="0"/>
        <w:sz w:val="24"/>
        <w:u w:val="none"/>
      </w:rPr>
    </w:lvl>
    <w:lvl w:ilvl="5">
      <w:start w:val="1"/>
      <w:numFmt w:val="decimal"/>
      <w:lvlText w:val="%1.%2.%3.%4.%5.%6"/>
      <w:lvlJc w:val="left"/>
      <w:pPr>
        <w:ind w:left="1440" w:hanging="1440"/>
      </w:pPr>
      <w:rPr>
        <w:rFonts w:hint="default"/>
        <w:b w:val="0"/>
        <w:sz w:val="24"/>
        <w:u w:val="none"/>
      </w:rPr>
    </w:lvl>
    <w:lvl w:ilvl="6">
      <w:start w:val="1"/>
      <w:numFmt w:val="decimal"/>
      <w:lvlText w:val="%1.%2.%3.%4.%5.%6.%7"/>
      <w:lvlJc w:val="left"/>
      <w:pPr>
        <w:ind w:left="1800" w:hanging="1800"/>
      </w:pPr>
      <w:rPr>
        <w:rFonts w:hint="default"/>
        <w:b w:val="0"/>
        <w:sz w:val="24"/>
        <w:u w:val="none"/>
      </w:rPr>
    </w:lvl>
    <w:lvl w:ilvl="7">
      <w:start w:val="1"/>
      <w:numFmt w:val="decimal"/>
      <w:lvlText w:val="%1.%2.%3.%4.%5.%6.%7.%8"/>
      <w:lvlJc w:val="left"/>
      <w:pPr>
        <w:ind w:left="1800" w:hanging="1800"/>
      </w:pPr>
      <w:rPr>
        <w:rFonts w:hint="default"/>
        <w:b w:val="0"/>
        <w:sz w:val="24"/>
        <w:u w:val="none"/>
      </w:rPr>
    </w:lvl>
    <w:lvl w:ilvl="8">
      <w:start w:val="1"/>
      <w:numFmt w:val="decimal"/>
      <w:lvlText w:val="%1.%2.%3.%4.%5.%6.%7.%8.%9"/>
      <w:lvlJc w:val="left"/>
      <w:pPr>
        <w:ind w:left="2160" w:hanging="2160"/>
      </w:pPr>
      <w:rPr>
        <w:rFonts w:hint="default"/>
        <w:b w:val="0"/>
        <w:sz w:val="24"/>
        <w:u w:val="none"/>
      </w:rPr>
    </w:lvl>
  </w:abstractNum>
  <w:abstractNum w:abstractNumId="14" w15:restartNumberingAfterBreak="0">
    <w:nsid w:val="11F40351"/>
    <w:multiLevelType w:val="hybridMultilevel"/>
    <w:tmpl w:val="63366E2C"/>
    <w:lvl w:ilvl="0" w:tplc="19F65C3E">
      <w:start w:val="1"/>
      <w:numFmt w:val="lowerRoman"/>
      <w:lvlText w:val="(%1)"/>
      <w:lvlJc w:val="left"/>
      <w:pPr>
        <w:ind w:left="595" w:hanging="360"/>
      </w:pPr>
      <w:rPr>
        <w:rFonts w:hint="default"/>
        <w:b w:val="0"/>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5" w15:restartNumberingAfterBreak="0">
    <w:nsid w:val="1475022F"/>
    <w:multiLevelType w:val="multilevel"/>
    <w:tmpl w:val="B532F70E"/>
    <w:lvl w:ilvl="0">
      <w:start w:val="1"/>
      <w:numFmt w:val="decimal"/>
      <w:lvlText w:val="%1."/>
      <w:lvlJc w:val="left"/>
      <w:pPr>
        <w:ind w:left="360" w:hanging="360"/>
      </w:pPr>
      <w:rPr>
        <w:sz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5E47CA7"/>
    <w:multiLevelType w:val="multilevel"/>
    <w:tmpl w:val="B16E7F54"/>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79612F2"/>
    <w:multiLevelType w:val="multilevel"/>
    <w:tmpl w:val="03B44898"/>
    <w:lvl w:ilvl="0">
      <w:start w:val="15"/>
      <w:numFmt w:val="decimal"/>
      <w:lvlText w:val="%1"/>
      <w:lvlJc w:val="left"/>
      <w:pPr>
        <w:ind w:left="465" w:hanging="465"/>
      </w:pPr>
      <w:rPr>
        <w:rFonts w:hint="default"/>
        <w:b w:val="0"/>
        <w:sz w:val="24"/>
        <w:u w:val="none"/>
      </w:rPr>
    </w:lvl>
    <w:lvl w:ilvl="1">
      <w:start w:val="1"/>
      <w:numFmt w:val="decimal"/>
      <w:lvlText w:val="%1.%2"/>
      <w:lvlJc w:val="left"/>
      <w:pPr>
        <w:ind w:left="720" w:hanging="720"/>
      </w:pPr>
      <w:rPr>
        <w:rFonts w:hint="default"/>
        <w:b w:val="0"/>
        <w:sz w:val="24"/>
        <w:u w:val="none"/>
      </w:rPr>
    </w:lvl>
    <w:lvl w:ilvl="2">
      <w:start w:val="1"/>
      <w:numFmt w:val="decimal"/>
      <w:lvlText w:val="%1.%2.%3"/>
      <w:lvlJc w:val="left"/>
      <w:pPr>
        <w:ind w:left="720" w:hanging="720"/>
      </w:pPr>
      <w:rPr>
        <w:rFonts w:hint="default"/>
        <w:b w:val="0"/>
        <w:sz w:val="24"/>
        <w:u w:val="none"/>
      </w:rPr>
    </w:lvl>
    <w:lvl w:ilvl="3">
      <w:start w:val="1"/>
      <w:numFmt w:val="decimal"/>
      <w:lvlText w:val="%1.%2.%3.%4"/>
      <w:lvlJc w:val="left"/>
      <w:pPr>
        <w:ind w:left="1080" w:hanging="1080"/>
      </w:pPr>
      <w:rPr>
        <w:rFonts w:hint="default"/>
        <w:b w:val="0"/>
        <w:sz w:val="24"/>
        <w:u w:val="none"/>
      </w:rPr>
    </w:lvl>
    <w:lvl w:ilvl="4">
      <w:start w:val="1"/>
      <w:numFmt w:val="decimal"/>
      <w:lvlText w:val="%1.%2.%3.%4.%5"/>
      <w:lvlJc w:val="left"/>
      <w:pPr>
        <w:ind w:left="1440" w:hanging="1440"/>
      </w:pPr>
      <w:rPr>
        <w:rFonts w:hint="default"/>
        <w:b w:val="0"/>
        <w:sz w:val="24"/>
        <w:u w:val="none"/>
      </w:rPr>
    </w:lvl>
    <w:lvl w:ilvl="5">
      <w:start w:val="1"/>
      <w:numFmt w:val="decimal"/>
      <w:lvlText w:val="%1.%2.%3.%4.%5.%6"/>
      <w:lvlJc w:val="left"/>
      <w:pPr>
        <w:ind w:left="1440" w:hanging="1440"/>
      </w:pPr>
      <w:rPr>
        <w:rFonts w:hint="default"/>
        <w:b w:val="0"/>
        <w:sz w:val="24"/>
        <w:u w:val="none"/>
      </w:rPr>
    </w:lvl>
    <w:lvl w:ilvl="6">
      <w:start w:val="1"/>
      <w:numFmt w:val="decimal"/>
      <w:lvlText w:val="%1.%2.%3.%4.%5.%6.%7"/>
      <w:lvlJc w:val="left"/>
      <w:pPr>
        <w:ind w:left="1800" w:hanging="1800"/>
      </w:pPr>
      <w:rPr>
        <w:rFonts w:hint="default"/>
        <w:b w:val="0"/>
        <w:sz w:val="24"/>
        <w:u w:val="none"/>
      </w:rPr>
    </w:lvl>
    <w:lvl w:ilvl="7">
      <w:start w:val="1"/>
      <w:numFmt w:val="decimal"/>
      <w:lvlText w:val="%1.%2.%3.%4.%5.%6.%7.%8"/>
      <w:lvlJc w:val="left"/>
      <w:pPr>
        <w:ind w:left="1800" w:hanging="1800"/>
      </w:pPr>
      <w:rPr>
        <w:rFonts w:hint="default"/>
        <w:b w:val="0"/>
        <w:sz w:val="24"/>
        <w:u w:val="none"/>
      </w:rPr>
    </w:lvl>
    <w:lvl w:ilvl="8">
      <w:start w:val="1"/>
      <w:numFmt w:val="decimal"/>
      <w:lvlText w:val="%1.%2.%3.%4.%5.%6.%7.%8.%9"/>
      <w:lvlJc w:val="left"/>
      <w:pPr>
        <w:ind w:left="2160" w:hanging="2160"/>
      </w:pPr>
      <w:rPr>
        <w:rFonts w:hint="default"/>
        <w:b w:val="0"/>
        <w:sz w:val="24"/>
        <w:u w:val="none"/>
      </w:rPr>
    </w:lvl>
  </w:abstractNum>
  <w:abstractNum w:abstractNumId="18" w15:restartNumberingAfterBreak="0">
    <w:nsid w:val="1843075F"/>
    <w:multiLevelType w:val="multilevel"/>
    <w:tmpl w:val="84B49736"/>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89961D2"/>
    <w:multiLevelType w:val="hybridMultilevel"/>
    <w:tmpl w:val="10D6682A"/>
    <w:lvl w:ilvl="0" w:tplc="432091F0">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19174D48"/>
    <w:multiLevelType w:val="multilevel"/>
    <w:tmpl w:val="0510A2EA"/>
    <w:lvl w:ilvl="0">
      <w:start w:val="6"/>
      <w:numFmt w:val="decimal"/>
      <w:lvlText w:val="%1"/>
      <w:lvlJc w:val="left"/>
      <w:pPr>
        <w:ind w:left="360" w:hanging="360"/>
      </w:pPr>
      <w:rPr>
        <w:rFonts w:hint="default"/>
        <w:b w:val="0"/>
        <w:sz w:val="24"/>
        <w:u w:val="none"/>
      </w:rPr>
    </w:lvl>
    <w:lvl w:ilvl="1">
      <w:start w:val="1"/>
      <w:numFmt w:val="decimal"/>
      <w:lvlText w:val="%1.%2"/>
      <w:lvlJc w:val="left"/>
      <w:pPr>
        <w:ind w:left="720" w:hanging="720"/>
      </w:pPr>
      <w:rPr>
        <w:rFonts w:hint="default"/>
        <w:b w:val="0"/>
        <w:sz w:val="24"/>
        <w:u w:val="none"/>
      </w:rPr>
    </w:lvl>
    <w:lvl w:ilvl="2">
      <w:start w:val="1"/>
      <w:numFmt w:val="decimal"/>
      <w:lvlText w:val="%1.%2.%3"/>
      <w:lvlJc w:val="left"/>
      <w:pPr>
        <w:ind w:left="720" w:hanging="720"/>
      </w:pPr>
      <w:rPr>
        <w:rFonts w:hint="default"/>
        <w:b w:val="0"/>
        <w:sz w:val="24"/>
        <w:u w:val="none"/>
      </w:rPr>
    </w:lvl>
    <w:lvl w:ilvl="3">
      <w:start w:val="1"/>
      <w:numFmt w:val="decimal"/>
      <w:lvlText w:val="%1.%2.%3.%4"/>
      <w:lvlJc w:val="left"/>
      <w:pPr>
        <w:ind w:left="1080" w:hanging="1080"/>
      </w:pPr>
      <w:rPr>
        <w:rFonts w:hint="default"/>
        <w:b w:val="0"/>
        <w:sz w:val="24"/>
        <w:u w:val="none"/>
      </w:rPr>
    </w:lvl>
    <w:lvl w:ilvl="4">
      <w:start w:val="1"/>
      <w:numFmt w:val="decimal"/>
      <w:lvlText w:val="%1.%2.%3.%4.%5"/>
      <w:lvlJc w:val="left"/>
      <w:pPr>
        <w:ind w:left="1440" w:hanging="1440"/>
      </w:pPr>
      <w:rPr>
        <w:rFonts w:hint="default"/>
        <w:b w:val="0"/>
        <w:sz w:val="24"/>
        <w:u w:val="none"/>
      </w:rPr>
    </w:lvl>
    <w:lvl w:ilvl="5">
      <w:start w:val="1"/>
      <w:numFmt w:val="decimal"/>
      <w:lvlText w:val="%1.%2.%3.%4.%5.%6"/>
      <w:lvlJc w:val="left"/>
      <w:pPr>
        <w:ind w:left="1440" w:hanging="1440"/>
      </w:pPr>
      <w:rPr>
        <w:rFonts w:hint="default"/>
        <w:b w:val="0"/>
        <w:sz w:val="24"/>
        <w:u w:val="none"/>
      </w:rPr>
    </w:lvl>
    <w:lvl w:ilvl="6">
      <w:start w:val="1"/>
      <w:numFmt w:val="decimal"/>
      <w:lvlText w:val="%1.%2.%3.%4.%5.%6.%7"/>
      <w:lvlJc w:val="left"/>
      <w:pPr>
        <w:ind w:left="1800" w:hanging="1800"/>
      </w:pPr>
      <w:rPr>
        <w:rFonts w:hint="default"/>
        <w:b w:val="0"/>
        <w:sz w:val="24"/>
        <w:u w:val="none"/>
      </w:rPr>
    </w:lvl>
    <w:lvl w:ilvl="7">
      <w:start w:val="1"/>
      <w:numFmt w:val="decimal"/>
      <w:lvlText w:val="%1.%2.%3.%4.%5.%6.%7.%8"/>
      <w:lvlJc w:val="left"/>
      <w:pPr>
        <w:ind w:left="1800" w:hanging="1800"/>
      </w:pPr>
      <w:rPr>
        <w:rFonts w:hint="default"/>
        <w:b w:val="0"/>
        <w:sz w:val="24"/>
        <w:u w:val="none"/>
      </w:rPr>
    </w:lvl>
    <w:lvl w:ilvl="8">
      <w:start w:val="1"/>
      <w:numFmt w:val="decimal"/>
      <w:lvlText w:val="%1.%2.%3.%4.%5.%6.%7.%8.%9"/>
      <w:lvlJc w:val="left"/>
      <w:pPr>
        <w:ind w:left="2160" w:hanging="2160"/>
      </w:pPr>
      <w:rPr>
        <w:rFonts w:hint="default"/>
        <w:b w:val="0"/>
        <w:sz w:val="24"/>
        <w:u w:val="none"/>
      </w:rPr>
    </w:lvl>
  </w:abstractNum>
  <w:abstractNum w:abstractNumId="21" w15:restartNumberingAfterBreak="0">
    <w:nsid w:val="19B972CE"/>
    <w:multiLevelType w:val="multilevel"/>
    <w:tmpl w:val="B67AD3F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A142E95"/>
    <w:multiLevelType w:val="hybridMultilevel"/>
    <w:tmpl w:val="B0D45E54"/>
    <w:lvl w:ilvl="0" w:tplc="432091F0">
      <w:start w:val="1"/>
      <w:numFmt w:val="lowerRoman"/>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3" w15:restartNumberingAfterBreak="0">
    <w:nsid w:val="1AB128DB"/>
    <w:multiLevelType w:val="multilevel"/>
    <w:tmpl w:val="729A21DA"/>
    <w:lvl w:ilvl="0">
      <w:start w:val="19"/>
      <w:numFmt w:val="decimal"/>
      <w:pStyle w:val="A1"/>
      <w:lvlText w:val="%1"/>
      <w:lvlJc w:val="left"/>
      <w:pPr>
        <w:tabs>
          <w:tab w:val="num" w:pos="435"/>
        </w:tabs>
        <w:ind w:left="435" w:hanging="435"/>
      </w:pPr>
      <w:rPr>
        <w:rFonts w:hint="default"/>
      </w:rPr>
    </w:lvl>
    <w:lvl w:ilvl="1">
      <w:start w:val="1"/>
      <w:numFmt w:val="decimal"/>
      <w:pStyle w:val="A2"/>
      <w:lvlText w:val="21.%2"/>
      <w:lvlJc w:val="left"/>
      <w:pPr>
        <w:tabs>
          <w:tab w:val="num" w:pos="435"/>
        </w:tabs>
        <w:ind w:left="435" w:hanging="435"/>
      </w:pPr>
      <w:rPr>
        <w:rFonts w:hint="default"/>
      </w:rPr>
    </w:lvl>
    <w:lvl w:ilvl="2">
      <w:start w:val="1"/>
      <w:numFmt w:val="decimal"/>
      <w:pStyle w:val="A3"/>
      <w:lvlText w:val="21.%2.%3"/>
      <w:lvlJc w:val="left"/>
      <w:pPr>
        <w:tabs>
          <w:tab w:val="num" w:pos="3720"/>
        </w:tabs>
        <w:ind w:left="3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1DAE4693"/>
    <w:multiLevelType w:val="hybridMultilevel"/>
    <w:tmpl w:val="68CE01A0"/>
    <w:lvl w:ilvl="0" w:tplc="D43CA0B8">
      <w:start w:val="1"/>
      <w:numFmt w:val="lowerRoman"/>
      <w:lvlText w:val="(%1)"/>
      <w:lvlJc w:val="left"/>
      <w:pPr>
        <w:ind w:left="1800" w:hanging="360"/>
      </w:pPr>
      <w:rPr>
        <w:rFonts w:hint="default"/>
        <w:b w:val="0"/>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15:restartNumberingAfterBreak="0">
    <w:nsid w:val="1DC8321A"/>
    <w:multiLevelType w:val="hybridMultilevel"/>
    <w:tmpl w:val="788C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4E42A5"/>
    <w:multiLevelType w:val="hybridMultilevel"/>
    <w:tmpl w:val="F52E94F0"/>
    <w:lvl w:ilvl="0" w:tplc="0E5C3502">
      <w:start w:val="1"/>
      <w:numFmt w:val="decimal"/>
      <w:pStyle w:val="Appmainheadsingle"/>
      <w:lvlText w:val="Annex "/>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0B16C34"/>
    <w:multiLevelType w:val="multilevel"/>
    <w:tmpl w:val="9D728E3A"/>
    <w:lvl w:ilvl="0">
      <w:start w:val="13"/>
      <w:numFmt w:val="decimal"/>
      <w:lvlText w:val="%1"/>
      <w:lvlJc w:val="left"/>
      <w:pPr>
        <w:ind w:left="570" w:hanging="570"/>
      </w:pPr>
      <w:rPr>
        <w:rFonts w:hint="default"/>
      </w:rPr>
    </w:lvl>
    <w:lvl w:ilvl="1">
      <w:start w:val="1"/>
      <w:numFmt w:val="decimal"/>
      <w:lvlText w:val="%1.%2"/>
      <w:lvlJc w:val="left"/>
      <w:pPr>
        <w:ind w:left="436" w:hanging="720"/>
      </w:pPr>
      <w:rPr>
        <w:rFonts w:hint="default"/>
        <w:b w:val="0"/>
        <w:sz w:val="24"/>
      </w:rPr>
    </w:lvl>
    <w:lvl w:ilvl="2">
      <w:start w:val="1"/>
      <w:numFmt w:val="decimal"/>
      <w:lvlText w:val="%1.%2.%3"/>
      <w:lvlJc w:val="left"/>
      <w:pPr>
        <w:ind w:left="152" w:hanging="720"/>
      </w:pPr>
      <w:rPr>
        <w:rFonts w:hint="default"/>
      </w:rPr>
    </w:lvl>
    <w:lvl w:ilvl="3">
      <w:start w:val="1"/>
      <w:numFmt w:val="decimal"/>
      <w:lvlText w:val="%1.%2.%3.%4"/>
      <w:lvlJc w:val="left"/>
      <w:pPr>
        <w:ind w:left="228" w:hanging="1080"/>
      </w:pPr>
      <w:rPr>
        <w:rFonts w:hint="default"/>
      </w:rPr>
    </w:lvl>
    <w:lvl w:ilvl="4">
      <w:start w:val="1"/>
      <w:numFmt w:val="decimal"/>
      <w:lvlText w:val="%1.%2.%3.%4.%5"/>
      <w:lvlJc w:val="left"/>
      <w:pPr>
        <w:ind w:left="304" w:hanging="1440"/>
      </w:pPr>
      <w:rPr>
        <w:rFonts w:hint="default"/>
      </w:rPr>
    </w:lvl>
    <w:lvl w:ilvl="5">
      <w:start w:val="1"/>
      <w:numFmt w:val="decimal"/>
      <w:lvlText w:val="%1.%2.%3.%4.%5.%6"/>
      <w:lvlJc w:val="left"/>
      <w:pPr>
        <w:ind w:left="20" w:hanging="1440"/>
      </w:pPr>
      <w:rPr>
        <w:rFonts w:hint="default"/>
      </w:rPr>
    </w:lvl>
    <w:lvl w:ilvl="6">
      <w:start w:val="1"/>
      <w:numFmt w:val="decimal"/>
      <w:lvlText w:val="%1.%2.%3.%4.%5.%6.%7"/>
      <w:lvlJc w:val="left"/>
      <w:pPr>
        <w:ind w:left="96" w:hanging="1800"/>
      </w:pPr>
      <w:rPr>
        <w:rFonts w:hint="default"/>
      </w:rPr>
    </w:lvl>
    <w:lvl w:ilvl="7">
      <w:start w:val="1"/>
      <w:numFmt w:val="decimal"/>
      <w:lvlText w:val="%1.%2.%3.%4.%5.%6.%7.%8"/>
      <w:lvlJc w:val="left"/>
      <w:pPr>
        <w:ind w:left="-188" w:hanging="1800"/>
      </w:pPr>
      <w:rPr>
        <w:rFonts w:hint="default"/>
      </w:rPr>
    </w:lvl>
    <w:lvl w:ilvl="8">
      <w:start w:val="1"/>
      <w:numFmt w:val="decimal"/>
      <w:lvlText w:val="%1.%2.%3.%4.%5.%6.%7.%8.%9"/>
      <w:lvlJc w:val="left"/>
      <w:pPr>
        <w:ind w:left="-112" w:hanging="2160"/>
      </w:pPr>
      <w:rPr>
        <w:rFonts w:hint="default"/>
      </w:rPr>
    </w:lvl>
  </w:abstractNum>
  <w:abstractNum w:abstractNumId="28" w15:restartNumberingAfterBreak="0">
    <w:nsid w:val="20CF5544"/>
    <w:multiLevelType w:val="hybridMultilevel"/>
    <w:tmpl w:val="B8D202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0E82F3A"/>
    <w:multiLevelType w:val="hybridMultilevel"/>
    <w:tmpl w:val="1DF80854"/>
    <w:lvl w:ilvl="0" w:tplc="6E5A1490">
      <w:start w:val="1"/>
      <w:numFmt w:val="decimal"/>
      <w:pStyle w:val="Schmainheadinc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12531AF"/>
    <w:multiLevelType w:val="multilevel"/>
    <w:tmpl w:val="621C625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169703E"/>
    <w:multiLevelType w:val="multilevel"/>
    <w:tmpl w:val="7278DDD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2F252B9"/>
    <w:multiLevelType w:val="hybridMultilevel"/>
    <w:tmpl w:val="933CF6DE"/>
    <w:lvl w:ilvl="0" w:tplc="432091F0">
      <w:start w:val="1"/>
      <w:numFmt w:val="lowerRoman"/>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33" w15:restartNumberingAfterBreak="0">
    <w:nsid w:val="237B5E08"/>
    <w:multiLevelType w:val="multilevel"/>
    <w:tmpl w:val="3B463774"/>
    <w:lvl w:ilvl="0">
      <w:start w:val="18"/>
      <w:numFmt w:val="decimal"/>
      <w:lvlText w:val="%1"/>
      <w:lvlJc w:val="left"/>
      <w:pPr>
        <w:ind w:left="465" w:hanging="465"/>
      </w:pPr>
      <w:rPr>
        <w:rFonts w:hint="default"/>
        <w:b w:val="0"/>
        <w:u w:val="none"/>
      </w:rPr>
    </w:lvl>
    <w:lvl w:ilvl="1">
      <w:start w:val="1"/>
      <w:numFmt w:val="decimal"/>
      <w:lvlText w:val="%1.%2"/>
      <w:lvlJc w:val="left"/>
      <w:pPr>
        <w:ind w:left="825" w:hanging="465"/>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2160" w:hanging="108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34" w15:restartNumberingAfterBreak="0">
    <w:nsid w:val="28347C93"/>
    <w:multiLevelType w:val="hybridMultilevel"/>
    <w:tmpl w:val="63727EEE"/>
    <w:lvl w:ilvl="0" w:tplc="80A0193C">
      <w:start w:val="9"/>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8C4121B"/>
    <w:multiLevelType w:val="multilevel"/>
    <w:tmpl w:val="CC80EEF2"/>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2C69042E"/>
    <w:multiLevelType w:val="multilevel"/>
    <w:tmpl w:val="9C2E045E"/>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7D2CB5"/>
    <w:multiLevelType w:val="multilevel"/>
    <w:tmpl w:val="A756FBCC"/>
    <w:lvl w:ilvl="0">
      <w:start w:val="12"/>
      <w:numFmt w:val="decimal"/>
      <w:lvlText w:val="%1"/>
      <w:lvlJc w:val="left"/>
      <w:pPr>
        <w:ind w:left="460" w:hanging="460"/>
      </w:pPr>
      <w:rPr>
        <w:rFonts w:hint="default"/>
        <w:b w:val="0"/>
        <w:sz w:val="24"/>
        <w:u w:val="none"/>
      </w:rPr>
    </w:lvl>
    <w:lvl w:ilvl="1">
      <w:start w:val="1"/>
      <w:numFmt w:val="decimal"/>
      <w:lvlText w:val="%1.%2"/>
      <w:lvlJc w:val="left"/>
      <w:pPr>
        <w:ind w:left="720" w:hanging="720"/>
      </w:pPr>
      <w:rPr>
        <w:rFonts w:hint="default"/>
        <w:b w:val="0"/>
        <w:sz w:val="24"/>
        <w:u w:val="none"/>
      </w:rPr>
    </w:lvl>
    <w:lvl w:ilvl="2">
      <w:start w:val="1"/>
      <w:numFmt w:val="decimal"/>
      <w:lvlText w:val="%1.%2.%3"/>
      <w:lvlJc w:val="left"/>
      <w:pPr>
        <w:ind w:left="720" w:hanging="720"/>
      </w:pPr>
      <w:rPr>
        <w:rFonts w:hint="default"/>
        <w:b w:val="0"/>
        <w:sz w:val="24"/>
        <w:u w:val="none"/>
      </w:rPr>
    </w:lvl>
    <w:lvl w:ilvl="3">
      <w:start w:val="1"/>
      <w:numFmt w:val="decimal"/>
      <w:lvlText w:val="%1.%2.%3.%4"/>
      <w:lvlJc w:val="left"/>
      <w:pPr>
        <w:ind w:left="1080" w:hanging="1080"/>
      </w:pPr>
      <w:rPr>
        <w:rFonts w:hint="default"/>
        <w:b w:val="0"/>
        <w:sz w:val="24"/>
        <w:u w:val="none"/>
      </w:rPr>
    </w:lvl>
    <w:lvl w:ilvl="4">
      <w:start w:val="1"/>
      <w:numFmt w:val="decimal"/>
      <w:lvlText w:val="%1.%2.%3.%4.%5"/>
      <w:lvlJc w:val="left"/>
      <w:pPr>
        <w:ind w:left="1440" w:hanging="1440"/>
      </w:pPr>
      <w:rPr>
        <w:rFonts w:hint="default"/>
        <w:b w:val="0"/>
        <w:sz w:val="24"/>
        <w:u w:val="none"/>
      </w:rPr>
    </w:lvl>
    <w:lvl w:ilvl="5">
      <w:start w:val="1"/>
      <w:numFmt w:val="decimal"/>
      <w:lvlText w:val="%1.%2.%3.%4.%5.%6"/>
      <w:lvlJc w:val="left"/>
      <w:pPr>
        <w:ind w:left="1440" w:hanging="1440"/>
      </w:pPr>
      <w:rPr>
        <w:rFonts w:hint="default"/>
        <w:b w:val="0"/>
        <w:sz w:val="24"/>
        <w:u w:val="none"/>
      </w:rPr>
    </w:lvl>
    <w:lvl w:ilvl="6">
      <w:start w:val="1"/>
      <w:numFmt w:val="decimal"/>
      <w:lvlText w:val="%1.%2.%3.%4.%5.%6.%7"/>
      <w:lvlJc w:val="left"/>
      <w:pPr>
        <w:ind w:left="1800" w:hanging="1800"/>
      </w:pPr>
      <w:rPr>
        <w:rFonts w:hint="default"/>
        <w:b w:val="0"/>
        <w:sz w:val="24"/>
        <w:u w:val="none"/>
      </w:rPr>
    </w:lvl>
    <w:lvl w:ilvl="7">
      <w:start w:val="1"/>
      <w:numFmt w:val="decimal"/>
      <w:lvlText w:val="%1.%2.%3.%4.%5.%6.%7.%8"/>
      <w:lvlJc w:val="left"/>
      <w:pPr>
        <w:ind w:left="1800" w:hanging="1800"/>
      </w:pPr>
      <w:rPr>
        <w:rFonts w:hint="default"/>
        <w:b w:val="0"/>
        <w:sz w:val="24"/>
        <w:u w:val="none"/>
      </w:rPr>
    </w:lvl>
    <w:lvl w:ilvl="8">
      <w:start w:val="1"/>
      <w:numFmt w:val="decimal"/>
      <w:lvlText w:val="%1.%2.%3.%4.%5.%6.%7.%8.%9"/>
      <w:lvlJc w:val="left"/>
      <w:pPr>
        <w:ind w:left="2160" w:hanging="2160"/>
      </w:pPr>
      <w:rPr>
        <w:rFonts w:hint="default"/>
        <w:b w:val="0"/>
        <w:sz w:val="24"/>
        <w:u w:val="none"/>
      </w:rPr>
    </w:lvl>
  </w:abstractNum>
  <w:abstractNum w:abstractNumId="38" w15:restartNumberingAfterBreak="0">
    <w:nsid w:val="2F2F59A0"/>
    <w:multiLevelType w:val="hybridMultilevel"/>
    <w:tmpl w:val="27D0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403D63"/>
    <w:multiLevelType w:val="multilevel"/>
    <w:tmpl w:val="5AACDA16"/>
    <w:lvl w:ilvl="0">
      <w:start w:val="10"/>
      <w:numFmt w:val="decimal"/>
      <w:lvlText w:val="%1."/>
      <w:lvlJc w:val="left"/>
      <w:pPr>
        <w:ind w:left="525" w:hanging="525"/>
      </w:pPr>
      <w:rPr>
        <w:rFonts w:hint="default"/>
        <w:b w:val="0"/>
        <w:sz w:val="24"/>
        <w:u w:val="none"/>
      </w:rPr>
    </w:lvl>
    <w:lvl w:ilvl="1">
      <w:start w:val="2"/>
      <w:numFmt w:val="decimal"/>
      <w:lvlText w:val="%1.%2."/>
      <w:lvlJc w:val="left"/>
      <w:pPr>
        <w:ind w:left="720" w:hanging="720"/>
      </w:pPr>
      <w:rPr>
        <w:rFonts w:hint="default"/>
        <w:b w:val="0"/>
        <w:sz w:val="24"/>
        <w:u w:val="none"/>
      </w:rPr>
    </w:lvl>
    <w:lvl w:ilvl="2">
      <w:start w:val="1"/>
      <w:numFmt w:val="decimal"/>
      <w:lvlText w:val="%1.%2.%3."/>
      <w:lvlJc w:val="left"/>
      <w:pPr>
        <w:ind w:left="720" w:hanging="720"/>
      </w:pPr>
      <w:rPr>
        <w:rFonts w:hint="default"/>
        <w:b w:val="0"/>
        <w:sz w:val="24"/>
        <w:u w:val="none"/>
      </w:rPr>
    </w:lvl>
    <w:lvl w:ilvl="3">
      <w:start w:val="1"/>
      <w:numFmt w:val="decimal"/>
      <w:lvlText w:val="%1.%2.%3.%4."/>
      <w:lvlJc w:val="left"/>
      <w:pPr>
        <w:ind w:left="1080" w:hanging="1080"/>
      </w:pPr>
      <w:rPr>
        <w:rFonts w:hint="default"/>
        <w:b w:val="0"/>
        <w:sz w:val="24"/>
        <w:u w:val="none"/>
      </w:rPr>
    </w:lvl>
    <w:lvl w:ilvl="4">
      <w:start w:val="1"/>
      <w:numFmt w:val="decimal"/>
      <w:lvlText w:val="%1.%2.%3.%4.%5."/>
      <w:lvlJc w:val="left"/>
      <w:pPr>
        <w:ind w:left="1440" w:hanging="1440"/>
      </w:pPr>
      <w:rPr>
        <w:rFonts w:hint="default"/>
        <w:b w:val="0"/>
        <w:sz w:val="24"/>
        <w:u w:val="none"/>
      </w:rPr>
    </w:lvl>
    <w:lvl w:ilvl="5">
      <w:start w:val="1"/>
      <w:numFmt w:val="decimal"/>
      <w:lvlText w:val="%1.%2.%3.%4.%5.%6."/>
      <w:lvlJc w:val="left"/>
      <w:pPr>
        <w:ind w:left="1440" w:hanging="1440"/>
      </w:pPr>
      <w:rPr>
        <w:rFonts w:hint="default"/>
        <w:b w:val="0"/>
        <w:sz w:val="24"/>
        <w:u w:val="none"/>
      </w:rPr>
    </w:lvl>
    <w:lvl w:ilvl="6">
      <w:start w:val="1"/>
      <w:numFmt w:val="decimal"/>
      <w:lvlText w:val="%1.%2.%3.%4.%5.%6.%7."/>
      <w:lvlJc w:val="left"/>
      <w:pPr>
        <w:ind w:left="1800" w:hanging="1800"/>
      </w:pPr>
      <w:rPr>
        <w:rFonts w:hint="default"/>
        <w:b w:val="0"/>
        <w:sz w:val="24"/>
        <w:u w:val="none"/>
      </w:rPr>
    </w:lvl>
    <w:lvl w:ilvl="7">
      <w:start w:val="1"/>
      <w:numFmt w:val="decimal"/>
      <w:lvlText w:val="%1.%2.%3.%4.%5.%6.%7.%8."/>
      <w:lvlJc w:val="left"/>
      <w:pPr>
        <w:ind w:left="2160" w:hanging="2160"/>
      </w:pPr>
      <w:rPr>
        <w:rFonts w:hint="default"/>
        <w:b w:val="0"/>
        <w:sz w:val="24"/>
        <w:u w:val="none"/>
      </w:rPr>
    </w:lvl>
    <w:lvl w:ilvl="8">
      <w:start w:val="1"/>
      <w:numFmt w:val="decimal"/>
      <w:lvlText w:val="%1.%2.%3.%4.%5.%6.%7.%8.%9."/>
      <w:lvlJc w:val="left"/>
      <w:pPr>
        <w:ind w:left="2160" w:hanging="2160"/>
      </w:pPr>
      <w:rPr>
        <w:rFonts w:hint="default"/>
        <w:b w:val="0"/>
        <w:sz w:val="24"/>
        <w:u w:val="none"/>
      </w:rPr>
    </w:lvl>
  </w:abstractNum>
  <w:abstractNum w:abstractNumId="40" w15:restartNumberingAfterBreak="0">
    <w:nsid w:val="3197390D"/>
    <w:multiLevelType w:val="multilevel"/>
    <w:tmpl w:val="2FFEADF4"/>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1E9741F"/>
    <w:multiLevelType w:val="hybridMultilevel"/>
    <w:tmpl w:val="A0FA0BD4"/>
    <w:lvl w:ilvl="0" w:tplc="22B00222">
      <w:start w:val="1"/>
      <w:numFmt w:val="bullet"/>
      <w:pStyle w:val="Bullet2"/>
      <w:lvlText w:val=""/>
      <w:lvlJc w:val="left"/>
      <w:pPr>
        <w:tabs>
          <w:tab w:val="num" w:pos="1077"/>
        </w:tabs>
        <w:ind w:left="107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3CC668D"/>
    <w:multiLevelType w:val="hybridMultilevel"/>
    <w:tmpl w:val="594C4DAE"/>
    <w:lvl w:ilvl="0" w:tplc="765C0CEE">
      <w:start w:val="1"/>
      <w:numFmt w:val="bullet"/>
      <w:pStyle w:val="Bullet4"/>
      <w:lvlText w:val=""/>
      <w:lvlJc w:val="left"/>
      <w:pPr>
        <w:tabs>
          <w:tab w:val="num" w:pos="2676"/>
        </w:tabs>
        <w:ind w:left="2676"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57B6D2F"/>
    <w:multiLevelType w:val="multilevel"/>
    <w:tmpl w:val="2F2C17AC"/>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6E3743B"/>
    <w:multiLevelType w:val="singleLevel"/>
    <w:tmpl w:val="D54C5C5C"/>
    <w:lvl w:ilvl="0">
      <w:start w:val="1"/>
      <w:numFmt w:val="decimal"/>
      <w:pStyle w:val="Schmainhead"/>
      <w:lvlText w:val="Schedule %1"/>
      <w:lvlJc w:val="left"/>
      <w:pPr>
        <w:tabs>
          <w:tab w:val="num" w:pos="1080"/>
        </w:tabs>
        <w:ind w:left="360" w:hanging="360"/>
      </w:pPr>
      <w:rPr>
        <w:rFonts w:hint="default"/>
        <w:u w:val="single"/>
      </w:rPr>
    </w:lvl>
  </w:abstractNum>
  <w:abstractNum w:abstractNumId="45" w15:restartNumberingAfterBreak="0">
    <w:nsid w:val="38B3631D"/>
    <w:multiLevelType w:val="hybridMultilevel"/>
    <w:tmpl w:val="51F20C0E"/>
    <w:lvl w:ilvl="0" w:tplc="A3DCDD22">
      <w:start w:val="1"/>
      <w:numFmt w:val="upperLetter"/>
      <w:pStyle w:val="Appmainhead"/>
      <w:lvlText w:val="Annex %1."/>
      <w:lvlJc w:val="left"/>
      <w:pPr>
        <w:tabs>
          <w:tab w:val="num" w:pos="108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A4D5607"/>
    <w:multiLevelType w:val="hybridMultilevel"/>
    <w:tmpl w:val="64C43054"/>
    <w:lvl w:ilvl="0" w:tplc="6D002F12">
      <w:start w:val="1"/>
      <w:numFmt w:val="lowerRoman"/>
      <w:lvlText w:val="(%1)"/>
      <w:lvlJc w:val="left"/>
      <w:pPr>
        <w:ind w:left="1003" w:hanging="360"/>
      </w:pPr>
      <w:rPr>
        <w:rFonts w:hint="default"/>
        <w:b w:val="0"/>
        <w:sz w:val="24"/>
        <w:szCs w:val="24"/>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47" w15:restartNumberingAfterBreak="0">
    <w:nsid w:val="3CA379A6"/>
    <w:multiLevelType w:val="multilevel"/>
    <w:tmpl w:val="381279FA"/>
    <w:lvl w:ilvl="0">
      <w:start w:val="10"/>
      <w:numFmt w:val="decimal"/>
      <w:lvlText w:val="%1"/>
      <w:lvlJc w:val="left"/>
      <w:pPr>
        <w:ind w:left="465" w:hanging="465"/>
      </w:pPr>
      <w:rPr>
        <w:rFonts w:hint="default"/>
        <w:b w:val="0"/>
        <w:color w:val="000000"/>
        <w:sz w:val="24"/>
        <w:u w:val="none"/>
      </w:rPr>
    </w:lvl>
    <w:lvl w:ilvl="1">
      <w:start w:val="6"/>
      <w:numFmt w:val="decimal"/>
      <w:lvlText w:val="%1.%2"/>
      <w:lvlJc w:val="left"/>
      <w:pPr>
        <w:ind w:left="720" w:hanging="720"/>
      </w:pPr>
      <w:rPr>
        <w:rFonts w:hint="default"/>
        <w:b w:val="0"/>
        <w:color w:val="000000"/>
        <w:sz w:val="24"/>
        <w:u w:val="none"/>
      </w:rPr>
    </w:lvl>
    <w:lvl w:ilvl="2">
      <w:start w:val="1"/>
      <w:numFmt w:val="decimal"/>
      <w:lvlText w:val="%1.%2.%3"/>
      <w:lvlJc w:val="left"/>
      <w:pPr>
        <w:ind w:left="720" w:hanging="720"/>
      </w:pPr>
      <w:rPr>
        <w:rFonts w:hint="default"/>
        <w:b w:val="0"/>
        <w:color w:val="000000"/>
        <w:sz w:val="24"/>
        <w:u w:val="none"/>
      </w:rPr>
    </w:lvl>
    <w:lvl w:ilvl="3">
      <w:start w:val="1"/>
      <w:numFmt w:val="decimal"/>
      <w:lvlText w:val="%1.%2.%3.%4"/>
      <w:lvlJc w:val="left"/>
      <w:pPr>
        <w:ind w:left="1080" w:hanging="1080"/>
      </w:pPr>
      <w:rPr>
        <w:rFonts w:hint="default"/>
        <w:b w:val="0"/>
        <w:color w:val="000000"/>
        <w:sz w:val="24"/>
        <w:u w:val="none"/>
      </w:rPr>
    </w:lvl>
    <w:lvl w:ilvl="4">
      <w:start w:val="1"/>
      <w:numFmt w:val="decimal"/>
      <w:lvlText w:val="%1.%2.%3.%4.%5"/>
      <w:lvlJc w:val="left"/>
      <w:pPr>
        <w:ind w:left="1440" w:hanging="1440"/>
      </w:pPr>
      <w:rPr>
        <w:rFonts w:hint="default"/>
        <w:b w:val="0"/>
        <w:color w:val="000000"/>
        <w:sz w:val="24"/>
        <w:u w:val="none"/>
      </w:rPr>
    </w:lvl>
    <w:lvl w:ilvl="5">
      <w:start w:val="1"/>
      <w:numFmt w:val="decimal"/>
      <w:lvlText w:val="%1.%2.%3.%4.%5.%6"/>
      <w:lvlJc w:val="left"/>
      <w:pPr>
        <w:ind w:left="1440" w:hanging="1440"/>
      </w:pPr>
      <w:rPr>
        <w:rFonts w:hint="default"/>
        <w:b w:val="0"/>
        <w:color w:val="000000"/>
        <w:sz w:val="24"/>
        <w:u w:val="none"/>
      </w:rPr>
    </w:lvl>
    <w:lvl w:ilvl="6">
      <w:start w:val="1"/>
      <w:numFmt w:val="decimal"/>
      <w:lvlText w:val="%1.%2.%3.%4.%5.%6.%7"/>
      <w:lvlJc w:val="left"/>
      <w:pPr>
        <w:ind w:left="1800" w:hanging="1800"/>
      </w:pPr>
      <w:rPr>
        <w:rFonts w:hint="default"/>
        <w:b w:val="0"/>
        <w:color w:val="000000"/>
        <w:sz w:val="24"/>
        <w:u w:val="none"/>
      </w:rPr>
    </w:lvl>
    <w:lvl w:ilvl="7">
      <w:start w:val="1"/>
      <w:numFmt w:val="decimal"/>
      <w:lvlText w:val="%1.%2.%3.%4.%5.%6.%7.%8"/>
      <w:lvlJc w:val="left"/>
      <w:pPr>
        <w:ind w:left="1800" w:hanging="1800"/>
      </w:pPr>
      <w:rPr>
        <w:rFonts w:hint="default"/>
        <w:b w:val="0"/>
        <w:color w:val="000000"/>
        <w:sz w:val="24"/>
        <w:u w:val="none"/>
      </w:rPr>
    </w:lvl>
    <w:lvl w:ilvl="8">
      <w:start w:val="1"/>
      <w:numFmt w:val="decimal"/>
      <w:lvlText w:val="%1.%2.%3.%4.%5.%6.%7.%8.%9"/>
      <w:lvlJc w:val="left"/>
      <w:pPr>
        <w:ind w:left="2160" w:hanging="2160"/>
      </w:pPr>
      <w:rPr>
        <w:rFonts w:hint="default"/>
        <w:b w:val="0"/>
        <w:color w:val="000000"/>
        <w:sz w:val="24"/>
        <w:u w:val="none"/>
      </w:rPr>
    </w:lvl>
  </w:abstractNum>
  <w:abstractNum w:abstractNumId="48" w15:restartNumberingAfterBreak="0">
    <w:nsid w:val="3DD837BE"/>
    <w:multiLevelType w:val="hybridMultilevel"/>
    <w:tmpl w:val="6B423FB4"/>
    <w:lvl w:ilvl="0" w:tplc="50EE22EC">
      <w:start w:val="1"/>
      <w:numFmt w:val="lowerRoman"/>
      <w:lvlText w:val="(%1)"/>
      <w:lvlJc w:val="left"/>
      <w:pPr>
        <w:ind w:left="1800" w:hanging="360"/>
      </w:pPr>
      <w:rPr>
        <w:rFonts w:hint="default"/>
        <w:b w:val="0"/>
        <w:sz w:val="24"/>
        <w:szCs w:val="24"/>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9" w15:restartNumberingAfterBreak="0">
    <w:nsid w:val="3E532E3E"/>
    <w:multiLevelType w:val="multilevel"/>
    <w:tmpl w:val="BDE0D1DA"/>
    <w:lvl w:ilvl="0">
      <w:start w:val="1"/>
      <w:numFmt w:val="decimal"/>
      <w:lvlText w:val="%1."/>
      <w:lvlJc w:val="left"/>
      <w:pPr>
        <w:ind w:left="360" w:hanging="360"/>
      </w:pPr>
      <w:rPr>
        <w:b w:val="0"/>
        <w:sz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04901B0"/>
    <w:multiLevelType w:val="hybridMultilevel"/>
    <w:tmpl w:val="D72AFF7A"/>
    <w:lvl w:ilvl="0" w:tplc="432091F0">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416E6210"/>
    <w:multiLevelType w:val="multilevel"/>
    <w:tmpl w:val="638677A0"/>
    <w:lvl w:ilvl="0">
      <w:start w:val="1"/>
      <w:numFmt w:val="decimal"/>
      <w:lvlText w:val="%1."/>
      <w:lvlJc w:val="left"/>
      <w:pPr>
        <w:ind w:left="360" w:hanging="360"/>
      </w:pPr>
      <w:rPr>
        <w:sz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4036EA8"/>
    <w:multiLevelType w:val="multilevel"/>
    <w:tmpl w:val="71123356"/>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8E00F4C"/>
    <w:multiLevelType w:val="multilevel"/>
    <w:tmpl w:val="5C8A76A6"/>
    <w:name w:val="sch_style1"/>
    <w:lvl w:ilvl="0">
      <w:start w:val="1"/>
      <w:numFmt w:val="decimal"/>
      <w:pStyle w:val="Sch1styleclause"/>
      <w:lvlText w:val="%1."/>
      <w:lvlJc w:val="left"/>
      <w:pPr>
        <w:tabs>
          <w:tab w:val="num" w:pos="720"/>
        </w:tabs>
        <w:ind w:left="720" w:hanging="720"/>
      </w:pPr>
      <w:rPr>
        <w:rFonts w:ascii="Times New Roman" w:hAnsi="Times New Roman" w:hint="default"/>
        <w:b/>
        <w:i w:val="0"/>
        <w:caps/>
        <w:smallCaps w:val="0"/>
        <w:sz w:val="22"/>
      </w:rPr>
    </w:lvl>
    <w:lvl w:ilvl="1">
      <w:start w:val="1"/>
      <w:numFmt w:val="decimal"/>
      <w:pStyle w:val="Sch1stylesubclause"/>
      <w:lvlText w:val="%1.%2"/>
      <w:lvlJc w:val="left"/>
      <w:pPr>
        <w:tabs>
          <w:tab w:val="num" w:pos="720"/>
        </w:tabs>
        <w:ind w:left="720" w:hanging="720"/>
      </w:pPr>
      <w:rPr>
        <w:rFonts w:ascii="Times New Roman" w:hAnsi="Times New Roman" w:hint="default"/>
        <w:b w:val="0"/>
        <w:i w:val="0"/>
        <w:caps w:val="0"/>
        <w:sz w:val="22"/>
      </w:rPr>
    </w:lvl>
    <w:lvl w:ilvl="2">
      <w:start w:val="1"/>
      <w:numFmt w:val="lowerLetter"/>
      <w:pStyle w:val="Sch1stylepara"/>
      <w:lvlText w:val="(%3)"/>
      <w:lvlJc w:val="left"/>
      <w:pPr>
        <w:tabs>
          <w:tab w:val="num" w:pos="1559"/>
        </w:tabs>
        <w:ind w:left="1559" w:hanging="567"/>
      </w:pPr>
      <w:rPr>
        <w:rFonts w:ascii="Times New Roman" w:hAnsi="Times New Roman" w:hint="default"/>
        <w:b w:val="0"/>
        <w:i w:val="0"/>
        <w:sz w:val="22"/>
      </w:rPr>
    </w:lvl>
    <w:lvl w:ilvl="3">
      <w:start w:val="1"/>
      <w:numFmt w:val="lowerRoman"/>
      <w:pStyle w:val="Sch1stylesubpara"/>
      <w:lvlText w:val="(%4)"/>
      <w:lvlJc w:val="left"/>
      <w:pPr>
        <w:tabs>
          <w:tab w:val="num" w:pos="2421"/>
        </w:tabs>
        <w:ind w:left="2268" w:hanging="567"/>
      </w:pPr>
      <w:rPr>
        <w:rFonts w:ascii="Times New Roman" w:hAnsi="Times New Roman" w:hint="default"/>
        <w:b w:val="0"/>
        <w:i w:val="0"/>
        <w:sz w:val="22"/>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54" w15:restartNumberingAfterBreak="0">
    <w:nsid w:val="4A067DCD"/>
    <w:multiLevelType w:val="hybridMultilevel"/>
    <w:tmpl w:val="B68A7C9A"/>
    <w:lvl w:ilvl="0" w:tplc="A14E95B4">
      <w:start w:val="1"/>
      <w:numFmt w:val="lowerRoman"/>
      <w:lvlText w:val="(%1)"/>
      <w:lvlJc w:val="left"/>
      <w:pPr>
        <w:ind w:left="1800" w:hanging="360"/>
      </w:pPr>
      <w:rPr>
        <w:rFonts w:hint="default"/>
        <w:b w:val="0"/>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5" w15:restartNumberingAfterBreak="0">
    <w:nsid w:val="4D9B77C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53D26E16"/>
    <w:multiLevelType w:val="multilevel"/>
    <w:tmpl w:val="38A68206"/>
    <w:lvl w:ilvl="0">
      <w:start w:val="17"/>
      <w:numFmt w:val="decimal"/>
      <w:lvlText w:val="%1"/>
      <w:lvlJc w:val="left"/>
      <w:pPr>
        <w:ind w:left="465" w:hanging="465"/>
      </w:pPr>
      <w:rPr>
        <w:rFonts w:hint="default"/>
        <w:b w:val="0"/>
        <w:sz w:val="24"/>
        <w:u w:val="none"/>
      </w:rPr>
    </w:lvl>
    <w:lvl w:ilvl="1">
      <w:start w:val="1"/>
      <w:numFmt w:val="decimal"/>
      <w:lvlText w:val="%1.%2"/>
      <w:lvlJc w:val="left"/>
      <w:pPr>
        <w:ind w:left="720" w:hanging="720"/>
      </w:pPr>
      <w:rPr>
        <w:rFonts w:hint="default"/>
        <w:b w:val="0"/>
        <w:sz w:val="24"/>
        <w:u w:val="none"/>
      </w:rPr>
    </w:lvl>
    <w:lvl w:ilvl="2">
      <w:start w:val="1"/>
      <w:numFmt w:val="decimal"/>
      <w:lvlText w:val="%1.%2.%3"/>
      <w:lvlJc w:val="left"/>
      <w:pPr>
        <w:ind w:left="720" w:hanging="720"/>
      </w:pPr>
      <w:rPr>
        <w:rFonts w:hint="default"/>
        <w:b w:val="0"/>
        <w:sz w:val="24"/>
        <w:u w:val="none"/>
      </w:rPr>
    </w:lvl>
    <w:lvl w:ilvl="3">
      <w:start w:val="1"/>
      <w:numFmt w:val="decimal"/>
      <w:lvlText w:val="%1.%2.%3.%4"/>
      <w:lvlJc w:val="left"/>
      <w:pPr>
        <w:ind w:left="1080" w:hanging="1080"/>
      </w:pPr>
      <w:rPr>
        <w:rFonts w:hint="default"/>
        <w:b w:val="0"/>
        <w:sz w:val="24"/>
        <w:u w:val="none"/>
      </w:rPr>
    </w:lvl>
    <w:lvl w:ilvl="4">
      <w:start w:val="1"/>
      <w:numFmt w:val="decimal"/>
      <w:lvlText w:val="%1.%2.%3.%4.%5"/>
      <w:lvlJc w:val="left"/>
      <w:pPr>
        <w:ind w:left="1440" w:hanging="1440"/>
      </w:pPr>
      <w:rPr>
        <w:rFonts w:hint="default"/>
        <w:b w:val="0"/>
        <w:sz w:val="24"/>
        <w:u w:val="none"/>
      </w:rPr>
    </w:lvl>
    <w:lvl w:ilvl="5">
      <w:start w:val="1"/>
      <w:numFmt w:val="decimal"/>
      <w:lvlText w:val="%1.%2.%3.%4.%5.%6"/>
      <w:lvlJc w:val="left"/>
      <w:pPr>
        <w:ind w:left="1440" w:hanging="1440"/>
      </w:pPr>
      <w:rPr>
        <w:rFonts w:hint="default"/>
        <w:b w:val="0"/>
        <w:sz w:val="24"/>
        <w:u w:val="none"/>
      </w:rPr>
    </w:lvl>
    <w:lvl w:ilvl="6">
      <w:start w:val="1"/>
      <w:numFmt w:val="decimal"/>
      <w:lvlText w:val="%1.%2.%3.%4.%5.%6.%7"/>
      <w:lvlJc w:val="left"/>
      <w:pPr>
        <w:ind w:left="1800" w:hanging="1800"/>
      </w:pPr>
      <w:rPr>
        <w:rFonts w:hint="default"/>
        <w:b w:val="0"/>
        <w:sz w:val="24"/>
        <w:u w:val="none"/>
      </w:rPr>
    </w:lvl>
    <w:lvl w:ilvl="7">
      <w:start w:val="1"/>
      <w:numFmt w:val="decimal"/>
      <w:lvlText w:val="%1.%2.%3.%4.%5.%6.%7.%8"/>
      <w:lvlJc w:val="left"/>
      <w:pPr>
        <w:ind w:left="1800" w:hanging="1800"/>
      </w:pPr>
      <w:rPr>
        <w:rFonts w:hint="default"/>
        <w:b w:val="0"/>
        <w:sz w:val="24"/>
        <w:u w:val="none"/>
      </w:rPr>
    </w:lvl>
    <w:lvl w:ilvl="8">
      <w:start w:val="1"/>
      <w:numFmt w:val="decimal"/>
      <w:lvlText w:val="%1.%2.%3.%4.%5.%6.%7.%8.%9"/>
      <w:lvlJc w:val="left"/>
      <w:pPr>
        <w:ind w:left="2160" w:hanging="2160"/>
      </w:pPr>
      <w:rPr>
        <w:rFonts w:hint="default"/>
        <w:b w:val="0"/>
        <w:sz w:val="24"/>
        <w:u w:val="none"/>
      </w:rPr>
    </w:lvl>
  </w:abstractNum>
  <w:abstractNum w:abstractNumId="57" w15:restartNumberingAfterBreak="0">
    <w:nsid w:val="555B49B3"/>
    <w:multiLevelType w:val="multilevel"/>
    <w:tmpl w:val="1CECFE1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55BA09E5"/>
    <w:multiLevelType w:val="hybridMultilevel"/>
    <w:tmpl w:val="07EE6FC8"/>
    <w:lvl w:ilvl="0" w:tplc="3F703B94">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75E0B53"/>
    <w:multiLevelType w:val="multilevel"/>
    <w:tmpl w:val="2B4EDCC4"/>
    <w:lvl w:ilvl="0">
      <w:start w:val="14"/>
      <w:numFmt w:val="decimal"/>
      <w:lvlText w:val="%1"/>
      <w:lvlJc w:val="left"/>
      <w:pPr>
        <w:ind w:left="465" w:hanging="465"/>
      </w:pPr>
      <w:rPr>
        <w:rFonts w:hint="default"/>
        <w:b w:val="0"/>
        <w:sz w:val="24"/>
        <w:u w:val="none"/>
      </w:rPr>
    </w:lvl>
    <w:lvl w:ilvl="1">
      <w:start w:val="1"/>
      <w:numFmt w:val="decimal"/>
      <w:lvlText w:val="%1.%2"/>
      <w:lvlJc w:val="left"/>
      <w:pPr>
        <w:ind w:left="720" w:hanging="720"/>
      </w:pPr>
      <w:rPr>
        <w:rFonts w:hint="default"/>
        <w:b w:val="0"/>
        <w:sz w:val="24"/>
        <w:u w:val="none"/>
      </w:rPr>
    </w:lvl>
    <w:lvl w:ilvl="2">
      <w:start w:val="1"/>
      <w:numFmt w:val="decimal"/>
      <w:lvlText w:val="%1.%2.%3"/>
      <w:lvlJc w:val="left"/>
      <w:pPr>
        <w:ind w:left="720" w:hanging="720"/>
      </w:pPr>
      <w:rPr>
        <w:rFonts w:hint="default"/>
        <w:b w:val="0"/>
        <w:sz w:val="24"/>
        <w:u w:val="none"/>
      </w:rPr>
    </w:lvl>
    <w:lvl w:ilvl="3">
      <w:start w:val="1"/>
      <w:numFmt w:val="decimal"/>
      <w:lvlText w:val="%1.%2.%3.%4"/>
      <w:lvlJc w:val="left"/>
      <w:pPr>
        <w:ind w:left="1080" w:hanging="1080"/>
      </w:pPr>
      <w:rPr>
        <w:rFonts w:hint="default"/>
        <w:b w:val="0"/>
        <w:sz w:val="24"/>
        <w:u w:val="none"/>
      </w:rPr>
    </w:lvl>
    <w:lvl w:ilvl="4">
      <w:start w:val="1"/>
      <w:numFmt w:val="decimal"/>
      <w:lvlText w:val="%1.%2.%3.%4.%5"/>
      <w:lvlJc w:val="left"/>
      <w:pPr>
        <w:ind w:left="1440" w:hanging="1440"/>
      </w:pPr>
      <w:rPr>
        <w:rFonts w:hint="default"/>
        <w:b w:val="0"/>
        <w:sz w:val="24"/>
        <w:u w:val="none"/>
      </w:rPr>
    </w:lvl>
    <w:lvl w:ilvl="5">
      <w:start w:val="1"/>
      <w:numFmt w:val="decimal"/>
      <w:lvlText w:val="%1.%2.%3.%4.%5.%6"/>
      <w:lvlJc w:val="left"/>
      <w:pPr>
        <w:ind w:left="1440" w:hanging="1440"/>
      </w:pPr>
      <w:rPr>
        <w:rFonts w:hint="default"/>
        <w:b w:val="0"/>
        <w:sz w:val="24"/>
        <w:u w:val="none"/>
      </w:rPr>
    </w:lvl>
    <w:lvl w:ilvl="6">
      <w:start w:val="1"/>
      <w:numFmt w:val="decimal"/>
      <w:lvlText w:val="%1.%2.%3.%4.%5.%6.%7"/>
      <w:lvlJc w:val="left"/>
      <w:pPr>
        <w:ind w:left="1800" w:hanging="1800"/>
      </w:pPr>
      <w:rPr>
        <w:rFonts w:hint="default"/>
        <w:b w:val="0"/>
        <w:sz w:val="24"/>
        <w:u w:val="none"/>
      </w:rPr>
    </w:lvl>
    <w:lvl w:ilvl="7">
      <w:start w:val="1"/>
      <w:numFmt w:val="decimal"/>
      <w:lvlText w:val="%1.%2.%3.%4.%5.%6.%7.%8"/>
      <w:lvlJc w:val="left"/>
      <w:pPr>
        <w:ind w:left="1800" w:hanging="1800"/>
      </w:pPr>
      <w:rPr>
        <w:rFonts w:hint="default"/>
        <w:b w:val="0"/>
        <w:sz w:val="24"/>
        <w:u w:val="none"/>
      </w:rPr>
    </w:lvl>
    <w:lvl w:ilvl="8">
      <w:start w:val="1"/>
      <w:numFmt w:val="decimal"/>
      <w:lvlText w:val="%1.%2.%3.%4.%5.%6.%7.%8.%9"/>
      <w:lvlJc w:val="left"/>
      <w:pPr>
        <w:ind w:left="2160" w:hanging="2160"/>
      </w:pPr>
      <w:rPr>
        <w:rFonts w:hint="default"/>
        <w:b w:val="0"/>
        <w:sz w:val="24"/>
        <w:u w:val="none"/>
      </w:rPr>
    </w:lvl>
  </w:abstractNum>
  <w:abstractNum w:abstractNumId="60" w15:restartNumberingAfterBreak="0">
    <w:nsid w:val="57757641"/>
    <w:multiLevelType w:val="multilevel"/>
    <w:tmpl w:val="3A0E87AC"/>
    <w:name w:val="schhead_list"/>
    <w:lvl w:ilvl="0">
      <w:start w:val="1"/>
      <w:numFmt w:val="decimal"/>
      <w:pStyle w:val="Schmainheadinc"/>
      <w:lvlText w:val="Schedule %1  "/>
      <w:lvlJc w:val="left"/>
      <w:pPr>
        <w:tabs>
          <w:tab w:val="num" w:pos="1440"/>
        </w:tabs>
        <w:ind w:left="0" w:firstLine="0"/>
      </w:pPr>
      <w:rPr>
        <w:rFonts w:ascii="Times New Roman" w:hAnsi="Times New Roman" w:hint="default"/>
        <w:b/>
        <w:i w:val="0"/>
        <w:caps w:val="0"/>
        <w:sz w:val="24"/>
      </w:rPr>
    </w:lvl>
    <w:lvl w:ilvl="1">
      <w:start w:val="1"/>
      <w:numFmt w:val="decimal"/>
      <w:lvlText w:val="%2"/>
      <w:lvlJc w:val="left"/>
      <w:pPr>
        <w:tabs>
          <w:tab w:val="num" w:pos="0"/>
        </w:tabs>
        <w:ind w:left="0" w:firstLine="0"/>
      </w:pPr>
      <w:rPr>
        <w:rFonts w:ascii="Times New Roman" w:hAnsi="Times New Roman" w:hint="default"/>
        <w:b w:val="0"/>
        <w:i w:val="0"/>
        <w:caps w:val="0"/>
        <w:sz w:val="24"/>
      </w:rPr>
    </w:lvl>
    <w:lvl w:ilvl="2">
      <w:start w:val="1"/>
      <w:numFmt w:val="decimal"/>
      <w:lvlText w:val="%3"/>
      <w:lvlJc w:val="left"/>
      <w:pPr>
        <w:tabs>
          <w:tab w:val="num" w:pos="0"/>
        </w:tabs>
        <w:ind w:left="0" w:firstLine="0"/>
      </w:pPr>
      <w:rPr>
        <w:rFonts w:ascii="Times New Roman" w:hAnsi="Times New Roman" w:hint="default"/>
        <w:b w:val="0"/>
        <w:i w:val="0"/>
        <w:sz w:val="24"/>
      </w:rPr>
    </w:lvl>
    <w:lvl w:ilvl="3">
      <w:start w:val="1"/>
      <w:numFmt w:val="decimal"/>
      <w:lvlText w:val="%4"/>
      <w:lvlJc w:val="left"/>
      <w:pPr>
        <w:tabs>
          <w:tab w:val="num" w:pos="0"/>
        </w:tabs>
        <w:ind w:left="0" w:firstLine="0"/>
      </w:pPr>
      <w:rPr>
        <w:rFonts w:ascii="Times New Roman" w:hAnsi="Times New Roman" w:hint="default"/>
        <w:b w:val="0"/>
        <w:i w:val="0"/>
        <w:sz w:val="24"/>
      </w:rPr>
    </w:lvl>
    <w:lvl w:ilvl="4">
      <w:start w:val="1"/>
      <w:numFmt w:val="decimal"/>
      <w:lvlText w:val="%5"/>
      <w:lvlJc w:val="left"/>
      <w:pPr>
        <w:tabs>
          <w:tab w:val="num" w:pos="0"/>
        </w:tabs>
        <w:ind w:left="0" w:firstLine="0"/>
      </w:pPr>
      <w:rPr>
        <w:rFonts w:ascii="Times New Roman" w:hAnsi="Times New Roman" w:hint="default"/>
        <w:b w:val="0"/>
        <w:i w:val="0"/>
        <w:sz w:val="24"/>
      </w:rPr>
    </w:lvl>
    <w:lvl w:ilvl="5">
      <w:start w:val="1"/>
      <w:numFmt w:val="decimal"/>
      <w:lvlText w:val="%6"/>
      <w:lvlJc w:val="left"/>
      <w:pPr>
        <w:tabs>
          <w:tab w:val="num" w:pos="0"/>
        </w:tabs>
        <w:ind w:left="0" w:firstLine="0"/>
      </w:pPr>
      <w:rPr>
        <w:rFonts w:ascii="Times New Roman" w:hAnsi="Times New Roman" w:hint="default"/>
        <w:b w:val="0"/>
        <w:i w:val="0"/>
        <w:sz w:val="22"/>
      </w:rPr>
    </w:lvl>
    <w:lvl w:ilvl="6">
      <w:start w:val="1"/>
      <w:numFmt w:val="decimal"/>
      <w:lvlText w:val="%7"/>
      <w:lvlJc w:val="left"/>
      <w:pPr>
        <w:tabs>
          <w:tab w:val="num" w:pos="0"/>
        </w:tabs>
        <w:ind w:left="0" w:firstLine="0"/>
      </w:pPr>
      <w:rPr>
        <w:rFonts w:ascii="Times New Roman" w:hAnsi="Times New Roman" w:hint="default"/>
      </w:rPr>
    </w:lvl>
    <w:lvl w:ilvl="7">
      <w:start w:val="1"/>
      <w:numFmt w:val="decimal"/>
      <w:lvlText w:val="%8"/>
      <w:lvlJc w:val="left"/>
      <w:pPr>
        <w:tabs>
          <w:tab w:val="num" w:pos="0"/>
        </w:tabs>
        <w:ind w:left="0" w:firstLine="0"/>
      </w:pPr>
      <w:rPr>
        <w:rFonts w:ascii="Times New Roman" w:hAnsi="Times New Roman" w:hint="default"/>
        <w:b w:val="0"/>
        <w:i w:val="0"/>
        <w:sz w:val="22"/>
      </w:rPr>
    </w:lvl>
    <w:lvl w:ilvl="8">
      <w:start w:val="1"/>
      <w:numFmt w:val="decimal"/>
      <w:lvlText w:val="%9"/>
      <w:lvlJc w:val="left"/>
      <w:pPr>
        <w:tabs>
          <w:tab w:val="num" w:pos="0"/>
        </w:tabs>
        <w:ind w:left="0" w:firstLine="0"/>
      </w:pPr>
      <w:rPr>
        <w:rFonts w:ascii="Times New Roman" w:hAnsi="Times New Roman" w:hint="default"/>
        <w:b w:val="0"/>
        <w:i w:val="0"/>
        <w:sz w:val="22"/>
      </w:rPr>
    </w:lvl>
  </w:abstractNum>
  <w:abstractNum w:abstractNumId="61" w15:restartNumberingAfterBreak="0">
    <w:nsid w:val="58E63D2A"/>
    <w:multiLevelType w:val="multilevel"/>
    <w:tmpl w:val="4B486EEE"/>
    <w:lvl w:ilvl="0">
      <w:start w:val="1"/>
      <w:numFmt w:val="decimal"/>
      <w:lvlText w:val="%1."/>
      <w:lvlJc w:val="left"/>
      <w:pPr>
        <w:ind w:left="360" w:hanging="360"/>
      </w:pPr>
      <w:rPr>
        <w:b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59A716F7"/>
    <w:multiLevelType w:val="multilevel"/>
    <w:tmpl w:val="B3B4B542"/>
    <w:lvl w:ilvl="0">
      <w:start w:val="9"/>
      <w:numFmt w:val="decimal"/>
      <w:lvlText w:val="%1."/>
      <w:lvlJc w:val="left"/>
      <w:pPr>
        <w:ind w:left="360" w:hanging="360"/>
      </w:pPr>
      <w:rPr>
        <w:rFonts w:hint="default"/>
        <w:sz w:val="24"/>
      </w:rPr>
    </w:lvl>
    <w:lvl w:ilvl="1">
      <w:start w:val="1"/>
      <w:numFmt w:val="decimal"/>
      <w:isLgl/>
      <w:lvlText w:val="%1.%2"/>
      <w:lvlJc w:val="left"/>
      <w:pPr>
        <w:ind w:left="720" w:hanging="720"/>
      </w:pPr>
      <w:rPr>
        <w:rFonts w:hint="default"/>
        <w:b w:val="0"/>
        <w:sz w:val="24"/>
        <w:u w:val="none"/>
      </w:rPr>
    </w:lvl>
    <w:lvl w:ilvl="2">
      <w:start w:val="1"/>
      <w:numFmt w:val="decimal"/>
      <w:isLgl/>
      <w:lvlText w:val="%1.%2.%3"/>
      <w:lvlJc w:val="left"/>
      <w:pPr>
        <w:ind w:left="720" w:hanging="720"/>
      </w:pPr>
      <w:rPr>
        <w:rFonts w:hint="default"/>
        <w:b w:val="0"/>
        <w:sz w:val="24"/>
        <w:u w:val="none"/>
      </w:rPr>
    </w:lvl>
    <w:lvl w:ilvl="3">
      <w:start w:val="1"/>
      <w:numFmt w:val="decimal"/>
      <w:isLgl/>
      <w:lvlText w:val="%1.%2.%3.%4"/>
      <w:lvlJc w:val="left"/>
      <w:pPr>
        <w:ind w:left="1080" w:hanging="1080"/>
      </w:pPr>
      <w:rPr>
        <w:rFonts w:hint="default"/>
        <w:b w:val="0"/>
        <w:sz w:val="24"/>
        <w:u w:val="none"/>
      </w:rPr>
    </w:lvl>
    <w:lvl w:ilvl="4">
      <w:start w:val="1"/>
      <w:numFmt w:val="decimal"/>
      <w:isLgl/>
      <w:lvlText w:val="%1.%2.%3.%4.%5"/>
      <w:lvlJc w:val="left"/>
      <w:pPr>
        <w:ind w:left="1440" w:hanging="1440"/>
      </w:pPr>
      <w:rPr>
        <w:rFonts w:hint="default"/>
        <w:b w:val="0"/>
        <w:sz w:val="24"/>
        <w:u w:val="none"/>
      </w:rPr>
    </w:lvl>
    <w:lvl w:ilvl="5">
      <w:start w:val="1"/>
      <w:numFmt w:val="decimal"/>
      <w:isLgl/>
      <w:lvlText w:val="%1.%2.%3.%4.%5.%6"/>
      <w:lvlJc w:val="left"/>
      <w:pPr>
        <w:ind w:left="1440" w:hanging="1440"/>
      </w:pPr>
      <w:rPr>
        <w:rFonts w:hint="default"/>
        <w:b w:val="0"/>
        <w:sz w:val="24"/>
        <w:u w:val="none"/>
      </w:rPr>
    </w:lvl>
    <w:lvl w:ilvl="6">
      <w:start w:val="1"/>
      <w:numFmt w:val="decimal"/>
      <w:isLgl/>
      <w:lvlText w:val="%1.%2.%3.%4.%5.%6.%7"/>
      <w:lvlJc w:val="left"/>
      <w:pPr>
        <w:ind w:left="1800" w:hanging="1800"/>
      </w:pPr>
      <w:rPr>
        <w:rFonts w:hint="default"/>
        <w:b w:val="0"/>
        <w:sz w:val="24"/>
        <w:u w:val="none"/>
      </w:rPr>
    </w:lvl>
    <w:lvl w:ilvl="7">
      <w:start w:val="1"/>
      <w:numFmt w:val="decimal"/>
      <w:isLgl/>
      <w:lvlText w:val="%1.%2.%3.%4.%5.%6.%7.%8"/>
      <w:lvlJc w:val="left"/>
      <w:pPr>
        <w:ind w:left="1800" w:hanging="1800"/>
      </w:pPr>
      <w:rPr>
        <w:rFonts w:hint="default"/>
        <w:b w:val="0"/>
        <w:sz w:val="24"/>
        <w:u w:val="none"/>
      </w:rPr>
    </w:lvl>
    <w:lvl w:ilvl="8">
      <w:start w:val="1"/>
      <w:numFmt w:val="decimal"/>
      <w:isLgl/>
      <w:lvlText w:val="%1.%2.%3.%4.%5.%6.%7.%8.%9"/>
      <w:lvlJc w:val="left"/>
      <w:pPr>
        <w:ind w:left="2160" w:hanging="2160"/>
      </w:pPr>
      <w:rPr>
        <w:rFonts w:hint="default"/>
        <w:b w:val="0"/>
        <w:sz w:val="24"/>
        <w:u w:val="none"/>
      </w:rPr>
    </w:lvl>
  </w:abstractNum>
  <w:abstractNum w:abstractNumId="63" w15:restartNumberingAfterBreak="0">
    <w:nsid w:val="5C282B65"/>
    <w:multiLevelType w:val="hybridMultilevel"/>
    <w:tmpl w:val="F62817FC"/>
    <w:lvl w:ilvl="0" w:tplc="3760DB7A">
      <w:start w:val="1"/>
      <w:numFmt w:val="decimal"/>
      <w:pStyle w:val="Schmainheadsingle"/>
      <w:lvlText w:val="Schedule"/>
      <w:lvlJc w:val="left"/>
      <w:pPr>
        <w:tabs>
          <w:tab w:val="num" w:pos="720"/>
        </w:tabs>
        <w:ind w:left="720" w:hanging="72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600E4D8E"/>
    <w:multiLevelType w:val="hybridMultilevel"/>
    <w:tmpl w:val="2CF2B432"/>
    <w:lvl w:ilvl="0" w:tplc="50EE22EC">
      <w:start w:val="1"/>
      <w:numFmt w:val="lowerRoman"/>
      <w:lvlText w:val="(%1)"/>
      <w:lvlJc w:val="left"/>
      <w:pPr>
        <w:ind w:left="1800" w:hanging="360"/>
      </w:pPr>
      <w:rPr>
        <w:rFonts w:hint="default"/>
        <w:b w:val="0"/>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5" w15:restartNumberingAfterBreak="0">
    <w:nsid w:val="605D0925"/>
    <w:multiLevelType w:val="hybridMultilevel"/>
    <w:tmpl w:val="055E3F86"/>
    <w:lvl w:ilvl="0" w:tplc="07A82B84">
      <w:start w:val="1"/>
      <w:numFmt w:val="bullet"/>
      <w:pStyle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13624D5"/>
    <w:multiLevelType w:val="multilevel"/>
    <w:tmpl w:val="83EC70E0"/>
    <w:lvl w:ilvl="0">
      <w:start w:val="11"/>
      <w:numFmt w:val="decimal"/>
      <w:lvlText w:val="%1"/>
      <w:lvlJc w:val="left"/>
      <w:pPr>
        <w:ind w:left="465" w:hanging="465"/>
      </w:pPr>
      <w:rPr>
        <w:rFonts w:hint="default"/>
        <w:b w:val="0"/>
        <w:sz w:val="24"/>
        <w:u w:val="none"/>
      </w:rPr>
    </w:lvl>
    <w:lvl w:ilvl="1">
      <w:start w:val="1"/>
      <w:numFmt w:val="decimal"/>
      <w:lvlText w:val="%1.%2"/>
      <w:lvlJc w:val="left"/>
      <w:pPr>
        <w:ind w:left="720" w:hanging="720"/>
      </w:pPr>
      <w:rPr>
        <w:rFonts w:hint="default"/>
        <w:b w:val="0"/>
        <w:sz w:val="24"/>
        <w:u w:val="none"/>
      </w:rPr>
    </w:lvl>
    <w:lvl w:ilvl="2">
      <w:start w:val="1"/>
      <w:numFmt w:val="decimal"/>
      <w:lvlText w:val="%1.%2.%3"/>
      <w:lvlJc w:val="left"/>
      <w:pPr>
        <w:ind w:left="720" w:hanging="720"/>
      </w:pPr>
      <w:rPr>
        <w:rFonts w:hint="default"/>
        <w:b w:val="0"/>
        <w:sz w:val="24"/>
        <w:u w:val="none"/>
      </w:rPr>
    </w:lvl>
    <w:lvl w:ilvl="3">
      <w:start w:val="1"/>
      <w:numFmt w:val="decimal"/>
      <w:lvlText w:val="%1.%2.%3.%4"/>
      <w:lvlJc w:val="left"/>
      <w:pPr>
        <w:ind w:left="1080" w:hanging="1080"/>
      </w:pPr>
      <w:rPr>
        <w:rFonts w:hint="default"/>
        <w:b w:val="0"/>
        <w:sz w:val="24"/>
        <w:u w:val="none"/>
      </w:rPr>
    </w:lvl>
    <w:lvl w:ilvl="4">
      <w:start w:val="1"/>
      <w:numFmt w:val="decimal"/>
      <w:lvlText w:val="%1.%2.%3.%4.%5"/>
      <w:lvlJc w:val="left"/>
      <w:pPr>
        <w:ind w:left="1440" w:hanging="1440"/>
      </w:pPr>
      <w:rPr>
        <w:rFonts w:hint="default"/>
        <w:b w:val="0"/>
        <w:sz w:val="24"/>
        <w:u w:val="none"/>
      </w:rPr>
    </w:lvl>
    <w:lvl w:ilvl="5">
      <w:start w:val="1"/>
      <w:numFmt w:val="decimal"/>
      <w:lvlText w:val="%1.%2.%3.%4.%5.%6"/>
      <w:lvlJc w:val="left"/>
      <w:pPr>
        <w:ind w:left="1440" w:hanging="1440"/>
      </w:pPr>
      <w:rPr>
        <w:rFonts w:hint="default"/>
        <w:b w:val="0"/>
        <w:sz w:val="24"/>
        <w:u w:val="none"/>
      </w:rPr>
    </w:lvl>
    <w:lvl w:ilvl="6">
      <w:start w:val="1"/>
      <w:numFmt w:val="decimal"/>
      <w:lvlText w:val="%1.%2.%3.%4.%5.%6.%7"/>
      <w:lvlJc w:val="left"/>
      <w:pPr>
        <w:ind w:left="1800" w:hanging="1800"/>
      </w:pPr>
      <w:rPr>
        <w:rFonts w:hint="default"/>
        <w:b w:val="0"/>
        <w:sz w:val="24"/>
        <w:u w:val="none"/>
      </w:rPr>
    </w:lvl>
    <w:lvl w:ilvl="7">
      <w:start w:val="1"/>
      <w:numFmt w:val="decimal"/>
      <w:lvlText w:val="%1.%2.%3.%4.%5.%6.%7.%8"/>
      <w:lvlJc w:val="left"/>
      <w:pPr>
        <w:ind w:left="1800" w:hanging="1800"/>
      </w:pPr>
      <w:rPr>
        <w:rFonts w:hint="default"/>
        <w:b w:val="0"/>
        <w:sz w:val="24"/>
        <w:u w:val="none"/>
      </w:rPr>
    </w:lvl>
    <w:lvl w:ilvl="8">
      <w:start w:val="1"/>
      <w:numFmt w:val="decimal"/>
      <w:lvlText w:val="%1.%2.%3.%4.%5.%6.%7.%8.%9"/>
      <w:lvlJc w:val="left"/>
      <w:pPr>
        <w:ind w:left="2160" w:hanging="2160"/>
      </w:pPr>
      <w:rPr>
        <w:rFonts w:hint="default"/>
        <w:b w:val="0"/>
        <w:sz w:val="24"/>
        <w:u w:val="none"/>
      </w:rPr>
    </w:lvl>
  </w:abstractNum>
  <w:abstractNum w:abstractNumId="67" w15:restartNumberingAfterBreak="0">
    <w:nsid w:val="6153023A"/>
    <w:multiLevelType w:val="multilevel"/>
    <w:tmpl w:val="9EEC6CA4"/>
    <w:lvl w:ilvl="0">
      <w:start w:val="1"/>
      <w:numFmt w:val="lowerRoman"/>
      <w:lvlText w:val="(%1)"/>
      <w:lvlJc w:val="left"/>
      <w:pPr>
        <w:ind w:left="792" w:hanging="360"/>
      </w:pPr>
      <w:rPr>
        <w:rFonts w:hint="default"/>
        <w:b w:val="0"/>
      </w:rPr>
    </w:lvl>
    <w:lvl w:ilvl="1">
      <w:start w:val="1"/>
      <w:numFmt w:val="decimal"/>
      <w:lvlText w:val="%1.%2."/>
      <w:lvlJc w:val="left"/>
      <w:pPr>
        <w:ind w:left="1224" w:hanging="432"/>
      </w:pPr>
    </w:lvl>
    <w:lvl w:ilvl="2">
      <w:start w:val="1"/>
      <w:numFmt w:val="decimal"/>
      <w:lvlText w:val="%1.%2.%3."/>
      <w:lvlJc w:val="left"/>
      <w:pPr>
        <w:ind w:left="1656" w:hanging="504"/>
      </w:pPr>
    </w:lvl>
    <w:lvl w:ilvl="3">
      <w:start w:val="1"/>
      <w:numFmt w:val="decimal"/>
      <w:lvlText w:val="%1.%2.%3.%4."/>
      <w:lvlJc w:val="left"/>
      <w:pPr>
        <w:ind w:left="2160" w:hanging="648"/>
      </w:pPr>
    </w:lvl>
    <w:lvl w:ilvl="4">
      <w:start w:val="1"/>
      <w:numFmt w:val="decimal"/>
      <w:lvlText w:val="%1.%2.%3.%4.%5."/>
      <w:lvlJc w:val="left"/>
      <w:pPr>
        <w:ind w:left="2664" w:hanging="792"/>
      </w:pPr>
    </w:lvl>
    <w:lvl w:ilvl="5">
      <w:start w:val="1"/>
      <w:numFmt w:val="decimal"/>
      <w:lvlText w:val="%1.%2.%3.%4.%5.%6."/>
      <w:lvlJc w:val="left"/>
      <w:pPr>
        <w:ind w:left="3168" w:hanging="936"/>
      </w:pPr>
    </w:lvl>
    <w:lvl w:ilvl="6">
      <w:start w:val="1"/>
      <w:numFmt w:val="decimal"/>
      <w:lvlText w:val="%1.%2.%3.%4.%5.%6.%7."/>
      <w:lvlJc w:val="left"/>
      <w:pPr>
        <w:ind w:left="3672" w:hanging="1080"/>
      </w:pPr>
    </w:lvl>
    <w:lvl w:ilvl="7">
      <w:start w:val="1"/>
      <w:numFmt w:val="decimal"/>
      <w:lvlText w:val="%1.%2.%3.%4.%5.%6.%7.%8."/>
      <w:lvlJc w:val="left"/>
      <w:pPr>
        <w:ind w:left="4176" w:hanging="1224"/>
      </w:pPr>
    </w:lvl>
    <w:lvl w:ilvl="8">
      <w:start w:val="1"/>
      <w:numFmt w:val="decimal"/>
      <w:lvlText w:val="%1.%2.%3.%4.%5.%6.%7.%8.%9."/>
      <w:lvlJc w:val="left"/>
      <w:pPr>
        <w:ind w:left="4752" w:hanging="1440"/>
      </w:pPr>
    </w:lvl>
  </w:abstractNum>
  <w:abstractNum w:abstractNumId="68" w15:restartNumberingAfterBreak="0">
    <w:nsid w:val="633F2562"/>
    <w:multiLevelType w:val="hybridMultilevel"/>
    <w:tmpl w:val="06763FC4"/>
    <w:lvl w:ilvl="0" w:tplc="A1E44334">
      <w:start w:val="1"/>
      <w:numFmt w:val="lowerRoman"/>
      <w:lvlText w:val="(%1)"/>
      <w:lvlJc w:val="left"/>
      <w:pPr>
        <w:ind w:left="1003" w:hanging="360"/>
      </w:pPr>
      <w:rPr>
        <w:rFonts w:hint="default"/>
        <w:b w:val="0"/>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69" w15:restartNumberingAfterBreak="0">
    <w:nsid w:val="64C240FD"/>
    <w:multiLevelType w:val="multilevel"/>
    <w:tmpl w:val="9C8E886E"/>
    <w:lvl w:ilvl="0">
      <w:start w:val="1"/>
      <w:numFmt w:val="decimal"/>
      <w:lvlText w:val="%1."/>
      <w:lvlJc w:val="left"/>
      <w:pPr>
        <w:ind w:left="360" w:hanging="360"/>
      </w:pPr>
      <w:rPr>
        <w:rFonts w:hint="default"/>
        <w:sz w:val="24"/>
      </w:rPr>
    </w:lvl>
    <w:lvl w:ilvl="1">
      <w:start w:val="1"/>
      <w:numFmt w:val="decimal"/>
      <w:lvlText w:val="%1.%2."/>
      <w:lvlJc w:val="left"/>
      <w:pPr>
        <w:ind w:left="716" w:hanging="432"/>
      </w:pPr>
      <w:rPr>
        <w:rFonts w:hint="default"/>
        <w:b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65495EDF"/>
    <w:multiLevelType w:val="multilevel"/>
    <w:tmpl w:val="E4788B6E"/>
    <w:lvl w:ilvl="0">
      <w:start w:val="1"/>
      <w:numFmt w:val="decimal"/>
      <w:pStyle w:val="Header1"/>
      <w:lvlText w:val="%1)."/>
      <w:lvlJc w:val="left"/>
      <w:pPr>
        <w:tabs>
          <w:tab w:val="num" w:pos="360"/>
        </w:tabs>
        <w:ind w:left="360" w:hanging="360"/>
      </w:pPr>
      <w:rPr>
        <w:rFonts w:hint="default"/>
      </w:rPr>
    </w:lvl>
    <w:lvl w:ilvl="1">
      <w:start w:val="1"/>
      <w:numFmt w:val="decimal"/>
      <w:pStyle w:val="Header2"/>
      <w:lvlText w:val="%1.%2."/>
      <w:lvlJc w:val="left"/>
      <w:pPr>
        <w:tabs>
          <w:tab w:val="num" w:pos="1080"/>
        </w:tabs>
        <w:ind w:left="792" w:hanging="432"/>
      </w:pPr>
      <w:rPr>
        <w:rFonts w:hint="default"/>
      </w:rPr>
    </w:lvl>
    <w:lvl w:ilvl="2">
      <w:start w:val="1"/>
      <w:numFmt w:val="decimal"/>
      <w:pStyle w:val="Header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1" w15:restartNumberingAfterBreak="0">
    <w:nsid w:val="66966731"/>
    <w:multiLevelType w:val="multilevel"/>
    <w:tmpl w:val="A4A030CA"/>
    <w:lvl w:ilvl="0">
      <w:start w:val="1"/>
      <w:numFmt w:val="upperLetter"/>
      <w:pStyle w:val="ABackground"/>
      <w:lvlText w:val="(%1)"/>
      <w:lvlJc w:val="left"/>
      <w:pPr>
        <w:tabs>
          <w:tab w:val="num" w:pos="720"/>
        </w:tabs>
        <w:ind w:left="720" w:hanging="720"/>
      </w:pPr>
      <w:rPr>
        <w:rFonts w:ascii="Times New Roman" w:hAnsi="Times New Roman" w:hint="default"/>
        <w:b w:val="0"/>
        <w:i w:val="0"/>
        <w:caps/>
        <w:sz w:val="20"/>
      </w:rPr>
    </w:lvl>
    <w:lvl w:ilvl="1">
      <w:start w:val="1"/>
      <w:numFmt w:val="lowerLetter"/>
      <w:pStyle w:val="BackSubClause"/>
      <w:lvlText w:val="(%2)"/>
      <w:lvlJc w:val="left"/>
      <w:pPr>
        <w:tabs>
          <w:tab w:val="num" w:pos="1555"/>
        </w:tabs>
        <w:ind w:left="1555" w:hanging="561"/>
      </w:pPr>
      <w:rPr>
        <w:rFonts w:ascii="Times New Roman" w:hAnsi="Times New Roman" w:hint="default"/>
        <w:b w:val="0"/>
        <w:i w:val="0"/>
        <w:caps w:val="0"/>
        <w:sz w:val="20"/>
      </w:rPr>
    </w:lvl>
    <w:lvl w:ilvl="2">
      <w:start w:val="1"/>
      <w:numFmt w:val="lowerLetter"/>
      <w:lvlText w:val="(%3)"/>
      <w:lvlJc w:val="left"/>
      <w:pPr>
        <w:tabs>
          <w:tab w:val="num" w:pos="1559"/>
        </w:tabs>
        <w:ind w:left="1559" w:hanging="567"/>
      </w:pPr>
      <w:rPr>
        <w:rFonts w:ascii="Times New Roman" w:hAnsi="Times New Roman" w:hint="default"/>
        <w:b w:val="0"/>
        <w:i w:val="0"/>
        <w:sz w:val="20"/>
      </w:rPr>
    </w:lvl>
    <w:lvl w:ilvl="3">
      <w:start w:val="1"/>
      <w:numFmt w:val="lowerRoman"/>
      <w:lvlText w:val="(%4)"/>
      <w:lvlJc w:val="left"/>
      <w:pPr>
        <w:tabs>
          <w:tab w:val="num" w:pos="2421"/>
        </w:tabs>
        <w:ind w:left="2268" w:hanging="567"/>
      </w:pPr>
      <w:rPr>
        <w:rFonts w:ascii="Times New Roman" w:hAnsi="Times New Roman" w:hint="default"/>
        <w:b w:val="0"/>
        <w:i w:val="0"/>
        <w:sz w:val="20"/>
      </w:rPr>
    </w:lvl>
    <w:lvl w:ilvl="4">
      <w:start w:val="1"/>
      <w:numFmt w:val="upperLetter"/>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72" w15:restartNumberingAfterBreak="0">
    <w:nsid w:val="67684B45"/>
    <w:multiLevelType w:val="hybridMultilevel"/>
    <w:tmpl w:val="D09A3B50"/>
    <w:lvl w:ilvl="0" w:tplc="A14E95B4">
      <w:start w:val="1"/>
      <w:numFmt w:val="lowerRoman"/>
      <w:lvlText w:val="(%1)"/>
      <w:lvlJc w:val="left"/>
      <w:pPr>
        <w:ind w:left="1800" w:hanging="360"/>
      </w:pPr>
      <w:rPr>
        <w:rFonts w:hint="default"/>
        <w:b w:val="0"/>
        <w:sz w:val="24"/>
        <w:szCs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3" w15:restartNumberingAfterBreak="0">
    <w:nsid w:val="68D21C9E"/>
    <w:multiLevelType w:val="multilevel"/>
    <w:tmpl w:val="6F266BB0"/>
    <w:lvl w:ilvl="0">
      <w:start w:val="1"/>
      <w:numFmt w:val="decimal"/>
      <w:lvlText w:val="%1."/>
      <w:lvlJc w:val="left"/>
      <w:pPr>
        <w:ind w:left="360" w:hanging="360"/>
      </w:p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A14466B"/>
    <w:multiLevelType w:val="hybridMultilevel"/>
    <w:tmpl w:val="5C64FE28"/>
    <w:lvl w:ilvl="0" w:tplc="C83408AC">
      <w:start w:val="1"/>
      <w:numFmt w:val="bullet"/>
      <w:pStyle w:val="Bullet1"/>
      <w:lvlText w:val="·"/>
      <w:lvlJc w:val="left"/>
      <w:pPr>
        <w:tabs>
          <w:tab w:val="num" w:pos="360"/>
        </w:tabs>
        <w:ind w:left="360" w:hanging="360"/>
      </w:pPr>
      <w:rPr>
        <w:rFonts w:ascii="Symbol" w:hAnsi="Symbol" w:hint="default"/>
      </w:rPr>
    </w:lvl>
    <w:lvl w:ilvl="1" w:tplc="04090003" w:tentative="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A824DB7"/>
    <w:multiLevelType w:val="hybridMultilevel"/>
    <w:tmpl w:val="3CDC455C"/>
    <w:lvl w:ilvl="0" w:tplc="213EA2C8">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6AF516DF"/>
    <w:multiLevelType w:val="hybridMultilevel"/>
    <w:tmpl w:val="289670D2"/>
    <w:lvl w:ilvl="0" w:tplc="50EE22EC">
      <w:start w:val="1"/>
      <w:numFmt w:val="lowerRoman"/>
      <w:lvlText w:val="(%1)"/>
      <w:lvlJc w:val="left"/>
      <w:pPr>
        <w:ind w:left="1003" w:hanging="360"/>
      </w:pPr>
      <w:rPr>
        <w:rFonts w:hint="default"/>
        <w:b w:val="0"/>
        <w:sz w:val="24"/>
        <w:szCs w:val="24"/>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77" w15:restartNumberingAfterBreak="0">
    <w:nsid w:val="6E5D3A75"/>
    <w:multiLevelType w:val="hybridMultilevel"/>
    <w:tmpl w:val="F0941FF8"/>
    <w:lvl w:ilvl="0" w:tplc="F6666A78">
      <w:start w:val="1"/>
      <w:numFmt w:val="lowerRoman"/>
      <w:lvlText w:val="(%1)"/>
      <w:lvlJc w:val="left"/>
      <w:pPr>
        <w:ind w:left="1956" w:hanging="360"/>
      </w:pPr>
      <w:rPr>
        <w:rFonts w:hint="default"/>
        <w:b w:val="0"/>
        <w:sz w:val="24"/>
        <w:szCs w:val="24"/>
      </w:rPr>
    </w:lvl>
    <w:lvl w:ilvl="1" w:tplc="08090019" w:tentative="1">
      <w:start w:val="1"/>
      <w:numFmt w:val="lowerLetter"/>
      <w:lvlText w:val="%2."/>
      <w:lvlJc w:val="left"/>
      <w:pPr>
        <w:ind w:left="2676" w:hanging="360"/>
      </w:pPr>
    </w:lvl>
    <w:lvl w:ilvl="2" w:tplc="0809001B" w:tentative="1">
      <w:start w:val="1"/>
      <w:numFmt w:val="lowerRoman"/>
      <w:lvlText w:val="%3."/>
      <w:lvlJc w:val="right"/>
      <w:pPr>
        <w:ind w:left="3396" w:hanging="180"/>
      </w:pPr>
    </w:lvl>
    <w:lvl w:ilvl="3" w:tplc="0809000F" w:tentative="1">
      <w:start w:val="1"/>
      <w:numFmt w:val="decimal"/>
      <w:lvlText w:val="%4."/>
      <w:lvlJc w:val="left"/>
      <w:pPr>
        <w:ind w:left="4116" w:hanging="360"/>
      </w:pPr>
    </w:lvl>
    <w:lvl w:ilvl="4" w:tplc="08090019" w:tentative="1">
      <w:start w:val="1"/>
      <w:numFmt w:val="lowerLetter"/>
      <w:lvlText w:val="%5."/>
      <w:lvlJc w:val="left"/>
      <w:pPr>
        <w:ind w:left="4836" w:hanging="360"/>
      </w:pPr>
    </w:lvl>
    <w:lvl w:ilvl="5" w:tplc="0809001B" w:tentative="1">
      <w:start w:val="1"/>
      <w:numFmt w:val="lowerRoman"/>
      <w:lvlText w:val="%6."/>
      <w:lvlJc w:val="right"/>
      <w:pPr>
        <w:ind w:left="5556" w:hanging="180"/>
      </w:pPr>
    </w:lvl>
    <w:lvl w:ilvl="6" w:tplc="0809000F" w:tentative="1">
      <w:start w:val="1"/>
      <w:numFmt w:val="decimal"/>
      <w:lvlText w:val="%7."/>
      <w:lvlJc w:val="left"/>
      <w:pPr>
        <w:ind w:left="6276" w:hanging="360"/>
      </w:pPr>
    </w:lvl>
    <w:lvl w:ilvl="7" w:tplc="08090019" w:tentative="1">
      <w:start w:val="1"/>
      <w:numFmt w:val="lowerLetter"/>
      <w:lvlText w:val="%8."/>
      <w:lvlJc w:val="left"/>
      <w:pPr>
        <w:ind w:left="6996" w:hanging="360"/>
      </w:pPr>
    </w:lvl>
    <w:lvl w:ilvl="8" w:tplc="0809001B" w:tentative="1">
      <w:start w:val="1"/>
      <w:numFmt w:val="lowerRoman"/>
      <w:lvlText w:val="%9."/>
      <w:lvlJc w:val="right"/>
      <w:pPr>
        <w:ind w:left="7716" w:hanging="180"/>
      </w:pPr>
    </w:lvl>
  </w:abstractNum>
  <w:abstractNum w:abstractNumId="78" w15:restartNumberingAfterBreak="0">
    <w:nsid w:val="6F06762F"/>
    <w:multiLevelType w:val="hybridMultilevel"/>
    <w:tmpl w:val="69C42664"/>
    <w:lvl w:ilvl="0" w:tplc="4BFC99EA">
      <w:start w:val="1"/>
      <w:numFmt w:val="lowerLetter"/>
      <w:lvlText w:val="%1."/>
      <w:lvlJc w:val="left"/>
      <w:pPr>
        <w:ind w:left="720" w:hanging="360"/>
      </w:pPr>
      <w:rPr>
        <w:b w:val="0"/>
        <w:sz w:val="24"/>
      </w:rPr>
    </w:lvl>
    <w:lvl w:ilvl="1" w:tplc="47E6BB9C">
      <w:start w:val="1"/>
      <w:numFmt w:val="lowerLetter"/>
      <w:lvlText w:val="%2."/>
      <w:lvlJc w:val="left"/>
      <w:pPr>
        <w:ind w:left="1440" w:hanging="360"/>
      </w:pPr>
      <w:rPr>
        <w:b w:val="0"/>
        <w:sz w:val="24"/>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3E27DAD"/>
    <w:multiLevelType w:val="multilevel"/>
    <w:tmpl w:val="9D1A772C"/>
    <w:lvl w:ilvl="0">
      <w:start w:val="1"/>
      <w:numFmt w:val="decimal"/>
      <w:lvlText w:val="%1."/>
      <w:lvlJc w:val="left"/>
      <w:pPr>
        <w:ind w:left="360" w:hanging="360"/>
      </w:pPr>
      <w:rPr>
        <w:sz w:val="24"/>
      </w:rPr>
    </w:lvl>
    <w:lvl w:ilvl="1">
      <w:start w:val="1"/>
      <w:numFmt w:val="decimal"/>
      <w:lvlText w:val="%1.%2."/>
      <w:lvlJc w:val="left"/>
      <w:pPr>
        <w:ind w:left="792" w:hanging="432"/>
      </w:pPr>
      <w:rPr>
        <w:rFonts w:ascii="Arial" w:hAnsi="Arial" w:cs="Arial" w:hint="default"/>
        <w:b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74C4454E"/>
    <w:multiLevelType w:val="hybridMultilevel"/>
    <w:tmpl w:val="E5045116"/>
    <w:lvl w:ilvl="0" w:tplc="667C2594">
      <w:start w:val="1"/>
      <w:numFmt w:val="lowerRoman"/>
      <w:lvlText w:val="(%1)"/>
      <w:lvlJc w:val="left"/>
      <w:pPr>
        <w:ind w:left="2160" w:hanging="720"/>
      </w:pPr>
      <w:rPr>
        <w:rFonts w:hint="default"/>
      </w:rPr>
    </w:lvl>
    <w:lvl w:ilvl="1" w:tplc="0809001B">
      <w:start w:val="1"/>
      <w:numFmt w:val="lowerRoman"/>
      <w:lvlText w:val="%2."/>
      <w:lvlJc w:val="right"/>
      <w:pPr>
        <w:ind w:left="2520" w:hanging="360"/>
      </w:pPr>
      <w:rPr>
        <w:rFonts w:hint="default"/>
      </w:r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1" w15:restartNumberingAfterBreak="0">
    <w:nsid w:val="74F35B85"/>
    <w:multiLevelType w:val="multilevel"/>
    <w:tmpl w:val="EF5423E6"/>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771777AD"/>
    <w:multiLevelType w:val="multilevel"/>
    <w:tmpl w:val="019C28B4"/>
    <w:lvl w:ilvl="0">
      <w:start w:val="1"/>
      <w:numFmt w:val="decimal"/>
      <w:pStyle w:val="1Parties"/>
      <w:lvlText w:val="(%1)"/>
      <w:lvlJc w:val="left"/>
      <w:pPr>
        <w:tabs>
          <w:tab w:val="num" w:pos="720"/>
        </w:tabs>
        <w:ind w:left="720" w:hanging="720"/>
      </w:pPr>
    </w:lvl>
    <w:lvl w:ilvl="1">
      <w:start w:val="1"/>
      <w:numFmt w:val="lowerLetter"/>
      <w:pStyle w:val="Scha"/>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15:restartNumberingAfterBreak="0">
    <w:nsid w:val="792E2383"/>
    <w:multiLevelType w:val="multilevel"/>
    <w:tmpl w:val="071E4E32"/>
    <w:lvl w:ilvl="0">
      <w:start w:val="25"/>
      <w:numFmt w:val="decimal"/>
      <w:lvlText w:val="%1"/>
      <w:lvlJc w:val="left"/>
      <w:pPr>
        <w:ind w:left="465" w:hanging="465"/>
      </w:pPr>
      <w:rPr>
        <w:rFonts w:hint="default"/>
        <w:b w:val="0"/>
        <w:u w:val="none"/>
      </w:rPr>
    </w:lvl>
    <w:lvl w:ilvl="1">
      <w:start w:val="1"/>
      <w:numFmt w:val="decimal"/>
      <w:lvlText w:val="%1.%2"/>
      <w:lvlJc w:val="left"/>
      <w:pPr>
        <w:ind w:left="825" w:hanging="465"/>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2160" w:hanging="108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84" w15:restartNumberingAfterBreak="0">
    <w:nsid w:val="7DB5644F"/>
    <w:multiLevelType w:val="hybridMultilevel"/>
    <w:tmpl w:val="8BCC9C08"/>
    <w:lvl w:ilvl="0" w:tplc="8284862A">
      <w:start w:val="1"/>
      <w:numFmt w:val="bullet"/>
      <w:pStyle w:val="Bullet3"/>
      <w:lvlText w:val=""/>
      <w:lvlJc w:val="left"/>
      <w:pPr>
        <w:tabs>
          <w:tab w:val="num" w:pos="1945"/>
        </w:tabs>
        <w:ind w:left="1945"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F3316BF"/>
    <w:multiLevelType w:val="multilevel"/>
    <w:tmpl w:val="C5EEF0B8"/>
    <w:lvl w:ilvl="0">
      <w:start w:val="26"/>
      <w:numFmt w:val="decimal"/>
      <w:lvlText w:val="%1"/>
      <w:lvlJc w:val="left"/>
      <w:pPr>
        <w:ind w:left="465" w:hanging="465"/>
      </w:pPr>
      <w:rPr>
        <w:rFonts w:hint="default"/>
        <w:b w:val="0"/>
        <w:u w:val="none"/>
      </w:rPr>
    </w:lvl>
    <w:lvl w:ilvl="1">
      <w:start w:val="1"/>
      <w:numFmt w:val="decimal"/>
      <w:lvlText w:val="%1.%2"/>
      <w:lvlJc w:val="left"/>
      <w:pPr>
        <w:ind w:left="465" w:hanging="465"/>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86" w15:restartNumberingAfterBreak="0">
    <w:nsid w:val="7F437590"/>
    <w:multiLevelType w:val="multilevel"/>
    <w:tmpl w:val="CECE5C3E"/>
    <w:lvl w:ilvl="0">
      <w:start w:val="24"/>
      <w:numFmt w:val="decimal"/>
      <w:lvlText w:val="%1"/>
      <w:lvlJc w:val="left"/>
      <w:pPr>
        <w:ind w:left="465" w:hanging="465"/>
      </w:pPr>
      <w:rPr>
        <w:rFonts w:hint="default"/>
        <w:b w:val="0"/>
        <w:u w:val="none"/>
      </w:rPr>
    </w:lvl>
    <w:lvl w:ilvl="1">
      <w:start w:val="1"/>
      <w:numFmt w:val="decimal"/>
      <w:lvlText w:val="%1.%2"/>
      <w:lvlJc w:val="left"/>
      <w:pPr>
        <w:ind w:left="465" w:hanging="465"/>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num w:numId="1">
    <w:abstractNumId w:val="70"/>
  </w:num>
  <w:num w:numId="2">
    <w:abstractNumId w:val="69"/>
  </w:num>
  <w:num w:numId="3">
    <w:abstractNumId w:val="19"/>
  </w:num>
  <w:num w:numId="4">
    <w:abstractNumId w:val="80"/>
  </w:num>
  <w:num w:numId="5">
    <w:abstractNumId w:val="11"/>
  </w:num>
  <w:num w:numId="6">
    <w:abstractNumId w:val="82"/>
  </w:num>
  <w:num w:numId="7">
    <w:abstractNumId w:val="71"/>
  </w:num>
  <w:num w:numId="8">
    <w:abstractNumId w:val="53"/>
  </w:num>
  <w:num w:numId="9">
    <w:abstractNumId w:val="44"/>
  </w:num>
  <w:num w:numId="10">
    <w:abstractNumId w:val="8"/>
  </w:num>
  <w:num w:numId="11">
    <w:abstractNumId w:val="63"/>
  </w:num>
  <w:num w:numId="12">
    <w:abstractNumId w:val="29"/>
  </w:num>
  <w:num w:numId="13">
    <w:abstractNumId w:val="60"/>
  </w:num>
  <w:num w:numId="14">
    <w:abstractNumId w:val="26"/>
  </w:num>
  <w:num w:numId="15">
    <w:abstractNumId w:val="45"/>
  </w:num>
  <w:num w:numId="16">
    <w:abstractNumId w:val="41"/>
  </w:num>
  <w:num w:numId="17">
    <w:abstractNumId w:val="84"/>
  </w:num>
  <w:num w:numId="18">
    <w:abstractNumId w:val="42"/>
  </w:num>
  <w:num w:numId="19">
    <w:abstractNumId w:val="6"/>
  </w:num>
  <w:num w:numId="20">
    <w:abstractNumId w:val="74"/>
  </w:num>
  <w:num w:numId="21">
    <w:abstractNumId w:val="65"/>
  </w:num>
  <w:num w:numId="22">
    <w:abstractNumId w:val="23"/>
  </w:num>
  <w:num w:numId="23">
    <w:abstractNumId w:val="2"/>
  </w:num>
  <w:num w:numId="24">
    <w:abstractNumId w:val="0"/>
  </w:num>
  <w:num w:numId="25">
    <w:abstractNumId w:val="15"/>
  </w:num>
  <w:num w:numId="26">
    <w:abstractNumId w:val="54"/>
  </w:num>
  <w:num w:numId="27">
    <w:abstractNumId w:val="4"/>
  </w:num>
  <w:num w:numId="28">
    <w:abstractNumId w:val="10"/>
  </w:num>
  <w:num w:numId="29">
    <w:abstractNumId w:val="35"/>
  </w:num>
  <w:num w:numId="30">
    <w:abstractNumId w:val="79"/>
  </w:num>
  <w:num w:numId="31">
    <w:abstractNumId w:val="24"/>
  </w:num>
  <w:num w:numId="32">
    <w:abstractNumId w:val="1"/>
  </w:num>
  <w:num w:numId="33">
    <w:abstractNumId w:val="73"/>
  </w:num>
  <w:num w:numId="34">
    <w:abstractNumId w:val="51"/>
  </w:num>
  <w:num w:numId="35">
    <w:abstractNumId w:val="64"/>
  </w:num>
  <w:num w:numId="36">
    <w:abstractNumId w:val="49"/>
  </w:num>
  <w:num w:numId="37">
    <w:abstractNumId w:val="48"/>
  </w:num>
  <w:num w:numId="38">
    <w:abstractNumId w:val="77"/>
  </w:num>
  <w:num w:numId="39">
    <w:abstractNumId w:val="43"/>
  </w:num>
  <w:num w:numId="40">
    <w:abstractNumId w:val="5"/>
  </w:num>
  <w:num w:numId="41">
    <w:abstractNumId w:val="16"/>
  </w:num>
  <w:num w:numId="42">
    <w:abstractNumId w:val="50"/>
  </w:num>
  <w:num w:numId="43">
    <w:abstractNumId w:val="52"/>
  </w:num>
  <w:num w:numId="44">
    <w:abstractNumId w:val="76"/>
  </w:num>
  <w:num w:numId="45">
    <w:abstractNumId w:val="36"/>
  </w:num>
  <w:num w:numId="46">
    <w:abstractNumId w:val="67"/>
  </w:num>
  <w:num w:numId="47">
    <w:abstractNumId w:val="81"/>
  </w:num>
  <w:num w:numId="48">
    <w:abstractNumId w:val="7"/>
  </w:num>
  <w:num w:numId="49">
    <w:abstractNumId w:val="32"/>
  </w:num>
  <w:num w:numId="50">
    <w:abstractNumId w:val="40"/>
  </w:num>
  <w:num w:numId="51">
    <w:abstractNumId w:val="18"/>
  </w:num>
  <w:num w:numId="52">
    <w:abstractNumId w:val="57"/>
  </w:num>
  <w:num w:numId="53">
    <w:abstractNumId w:val="61"/>
  </w:num>
  <w:num w:numId="54">
    <w:abstractNumId w:val="22"/>
  </w:num>
  <w:num w:numId="55">
    <w:abstractNumId w:val="21"/>
  </w:num>
  <w:num w:numId="56">
    <w:abstractNumId w:val="14"/>
  </w:num>
  <w:num w:numId="57">
    <w:abstractNumId w:val="68"/>
  </w:num>
  <w:num w:numId="58">
    <w:abstractNumId w:val="55"/>
  </w:num>
  <w:num w:numId="59">
    <w:abstractNumId w:val="46"/>
  </w:num>
  <w:num w:numId="60">
    <w:abstractNumId w:val="9"/>
  </w:num>
  <w:num w:numId="61">
    <w:abstractNumId w:val="3"/>
  </w:num>
  <w:num w:numId="62">
    <w:abstractNumId w:val="72"/>
  </w:num>
  <w:num w:numId="63">
    <w:abstractNumId w:val="30"/>
  </w:num>
  <w:num w:numId="64">
    <w:abstractNumId w:val="12"/>
  </w:num>
  <w:num w:numId="65">
    <w:abstractNumId w:val="31"/>
  </w:num>
  <w:num w:numId="66">
    <w:abstractNumId w:val="20"/>
  </w:num>
  <w:num w:numId="67">
    <w:abstractNumId w:val="62"/>
  </w:num>
  <w:num w:numId="68">
    <w:abstractNumId w:val="39"/>
  </w:num>
  <w:num w:numId="69">
    <w:abstractNumId w:val="47"/>
  </w:num>
  <w:num w:numId="70">
    <w:abstractNumId w:val="66"/>
  </w:num>
  <w:num w:numId="71">
    <w:abstractNumId w:val="27"/>
  </w:num>
  <w:num w:numId="72">
    <w:abstractNumId w:val="59"/>
  </w:num>
  <w:num w:numId="73">
    <w:abstractNumId w:val="17"/>
  </w:num>
  <w:num w:numId="74">
    <w:abstractNumId w:val="13"/>
  </w:num>
  <w:num w:numId="75">
    <w:abstractNumId w:val="56"/>
  </w:num>
  <w:num w:numId="76">
    <w:abstractNumId w:val="33"/>
  </w:num>
  <w:num w:numId="77">
    <w:abstractNumId w:val="86"/>
  </w:num>
  <w:num w:numId="78">
    <w:abstractNumId w:val="83"/>
  </w:num>
  <w:num w:numId="79">
    <w:abstractNumId w:val="58"/>
  </w:num>
  <w:num w:numId="80">
    <w:abstractNumId w:val="34"/>
  </w:num>
  <w:num w:numId="81">
    <w:abstractNumId w:val="78"/>
  </w:num>
  <w:num w:numId="82">
    <w:abstractNumId w:val="85"/>
  </w:num>
  <w:num w:numId="83">
    <w:abstractNumId w:val="28"/>
  </w:num>
  <w:num w:numId="84">
    <w:abstractNumId w:val="75"/>
  </w:num>
  <w:num w:numId="85">
    <w:abstractNumId w:val="37"/>
  </w:num>
  <w:num w:numId="86">
    <w:abstractNumId w:val="38"/>
  </w:num>
  <w:num w:numId="87">
    <w:abstractNumId w:val="25"/>
  </w:num>
  <w:numIdMacAtCleanup w:val="8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ola Hughes">
    <w15:presenceInfo w15:providerId="None" w15:userId="Nicola Hugh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mzyObdh4vQ0VNOkEiLnFkjAq5SswQGON1PfqunMIy/e9fb9yv8Qd3f0XtXNiegJ5sD3ZPvotA817aWWe5dehow==" w:salt="BenOxwyRlX1iMpUuuKyx8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19F"/>
    <w:rsid w:val="000003A4"/>
    <w:rsid w:val="00000BBE"/>
    <w:rsid w:val="00001F65"/>
    <w:rsid w:val="00004C8D"/>
    <w:rsid w:val="000078EE"/>
    <w:rsid w:val="000145FE"/>
    <w:rsid w:val="00016F77"/>
    <w:rsid w:val="00020DE1"/>
    <w:rsid w:val="000264C6"/>
    <w:rsid w:val="00030F32"/>
    <w:rsid w:val="00043052"/>
    <w:rsid w:val="000449D5"/>
    <w:rsid w:val="00046E54"/>
    <w:rsid w:val="00054CDB"/>
    <w:rsid w:val="0005626B"/>
    <w:rsid w:val="000572BC"/>
    <w:rsid w:val="000653B9"/>
    <w:rsid w:val="000674FE"/>
    <w:rsid w:val="00067991"/>
    <w:rsid w:val="0007316C"/>
    <w:rsid w:val="00083F05"/>
    <w:rsid w:val="0009430B"/>
    <w:rsid w:val="00097317"/>
    <w:rsid w:val="0009766D"/>
    <w:rsid w:val="000B10C3"/>
    <w:rsid w:val="000B40B2"/>
    <w:rsid w:val="000B4B75"/>
    <w:rsid w:val="000B712C"/>
    <w:rsid w:val="000C460A"/>
    <w:rsid w:val="000C519F"/>
    <w:rsid w:val="000C5B4C"/>
    <w:rsid w:val="000D3D0E"/>
    <w:rsid w:val="000E0986"/>
    <w:rsid w:val="000F5A1E"/>
    <w:rsid w:val="000F677A"/>
    <w:rsid w:val="00102B44"/>
    <w:rsid w:val="0010378B"/>
    <w:rsid w:val="00107367"/>
    <w:rsid w:val="00111B3A"/>
    <w:rsid w:val="00115432"/>
    <w:rsid w:val="00117679"/>
    <w:rsid w:val="00130988"/>
    <w:rsid w:val="0013408D"/>
    <w:rsid w:val="00142B7D"/>
    <w:rsid w:val="001456F0"/>
    <w:rsid w:val="00147569"/>
    <w:rsid w:val="001527EB"/>
    <w:rsid w:val="00153889"/>
    <w:rsid w:val="00160BD7"/>
    <w:rsid w:val="00173E0A"/>
    <w:rsid w:val="00183672"/>
    <w:rsid w:val="00186958"/>
    <w:rsid w:val="00190937"/>
    <w:rsid w:val="00193C86"/>
    <w:rsid w:val="001A3A38"/>
    <w:rsid w:val="001A6EFC"/>
    <w:rsid w:val="001B5590"/>
    <w:rsid w:val="001B69E3"/>
    <w:rsid w:val="001C5CB8"/>
    <w:rsid w:val="001D1318"/>
    <w:rsid w:val="001F0B9B"/>
    <w:rsid w:val="002022F6"/>
    <w:rsid w:val="002051D8"/>
    <w:rsid w:val="00211D50"/>
    <w:rsid w:val="00214ABC"/>
    <w:rsid w:val="00215684"/>
    <w:rsid w:val="002231BD"/>
    <w:rsid w:val="00234208"/>
    <w:rsid w:val="00234C85"/>
    <w:rsid w:val="00246A80"/>
    <w:rsid w:val="00263339"/>
    <w:rsid w:val="00270340"/>
    <w:rsid w:val="00282C00"/>
    <w:rsid w:val="00284B0D"/>
    <w:rsid w:val="002962B7"/>
    <w:rsid w:val="0029716C"/>
    <w:rsid w:val="002A2039"/>
    <w:rsid w:val="002A6E1D"/>
    <w:rsid w:val="002B3827"/>
    <w:rsid w:val="002C0ED3"/>
    <w:rsid w:val="002C22B1"/>
    <w:rsid w:val="002D7D6A"/>
    <w:rsid w:val="002E25BC"/>
    <w:rsid w:val="002E32F6"/>
    <w:rsid w:val="002E4CAE"/>
    <w:rsid w:val="002F0DD5"/>
    <w:rsid w:val="002F27A0"/>
    <w:rsid w:val="003025B3"/>
    <w:rsid w:val="00311A74"/>
    <w:rsid w:val="00313909"/>
    <w:rsid w:val="003175A7"/>
    <w:rsid w:val="00323CBE"/>
    <w:rsid w:val="00327A60"/>
    <w:rsid w:val="00331642"/>
    <w:rsid w:val="0033438A"/>
    <w:rsid w:val="00334F16"/>
    <w:rsid w:val="003548CF"/>
    <w:rsid w:val="00356983"/>
    <w:rsid w:val="00357D06"/>
    <w:rsid w:val="0036065F"/>
    <w:rsid w:val="0037617B"/>
    <w:rsid w:val="00386CAE"/>
    <w:rsid w:val="00392CAA"/>
    <w:rsid w:val="00397F1C"/>
    <w:rsid w:val="003B45C6"/>
    <w:rsid w:val="003B4F00"/>
    <w:rsid w:val="003B5E29"/>
    <w:rsid w:val="003D2306"/>
    <w:rsid w:val="003E5D42"/>
    <w:rsid w:val="003F1AB7"/>
    <w:rsid w:val="00404E90"/>
    <w:rsid w:val="00410503"/>
    <w:rsid w:val="00416D3C"/>
    <w:rsid w:val="00416E38"/>
    <w:rsid w:val="0042382A"/>
    <w:rsid w:val="00424E7D"/>
    <w:rsid w:val="004302A4"/>
    <w:rsid w:val="004462B8"/>
    <w:rsid w:val="00446582"/>
    <w:rsid w:val="00451B23"/>
    <w:rsid w:val="00451D70"/>
    <w:rsid w:val="00452824"/>
    <w:rsid w:val="004530BF"/>
    <w:rsid w:val="00466572"/>
    <w:rsid w:val="004707E8"/>
    <w:rsid w:val="00471507"/>
    <w:rsid w:val="0047171D"/>
    <w:rsid w:val="00480FA2"/>
    <w:rsid w:val="00493BB9"/>
    <w:rsid w:val="004A247E"/>
    <w:rsid w:val="004B0079"/>
    <w:rsid w:val="004B0139"/>
    <w:rsid w:val="004B2BCC"/>
    <w:rsid w:val="004C1E21"/>
    <w:rsid w:val="004C2C66"/>
    <w:rsid w:val="004C76F7"/>
    <w:rsid w:val="004C7BF2"/>
    <w:rsid w:val="004D11EC"/>
    <w:rsid w:val="004E40E8"/>
    <w:rsid w:val="004E5189"/>
    <w:rsid w:val="004E61E3"/>
    <w:rsid w:val="004F2EE7"/>
    <w:rsid w:val="004F4CD1"/>
    <w:rsid w:val="00501AC3"/>
    <w:rsid w:val="00501F58"/>
    <w:rsid w:val="00502602"/>
    <w:rsid w:val="00503025"/>
    <w:rsid w:val="0051159E"/>
    <w:rsid w:val="00514CE3"/>
    <w:rsid w:val="00521C12"/>
    <w:rsid w:val="00524863"/>
    <w:rsid w:val="005250D7"/>
    <w:rsid w:val="0053012B"/>
    <w:rsid w:val="00530C10"/>
    <w:rsid w:val="00533B41"/>
    <w:rsid w:val="00534C16"/>
    <w:rsid w:val="0054239A"/>
    <w:rsid w:val="005513E7"/>
    <w:rsid w:val="00554F7D"/>
    <w:rsid w:val="00562507"/>
    <w:rsid w:val="00581073"/>
    <w:rsid w:val="005861DA"/>
    <w:rsid w:val="00597541"/>
    <w:rsid w:val="005A70ED"/>
    <w:rsid w:val="005B750A"/>
    <w:rsid w:val="005C102E"/>
    <w:rsid w:val="005C636C"/>
    <w:rsid w:val="005C7A10"/>
    <w:rsid w:val="005D0800"/>
    <w:rsid w:val="005D3DEC"/>
    <w:rsid w:val="005D5401"/>
    <w:rsid w:val="005E7134"/>
    <w:rsid w:val="005F1D2F"/>
    <w:rsid w:val="0061092E"/>
    <w:rsid w:val="00614BEA"/>
    <w:rsid w:val="00614EFA"/>
    <w:rsid w:val="00621A0B"/>
    <w:rsid w:val="00623DB1"/>
    <w:rsid w:val="0063447D"/>
    <w:rsid w:val="006348CB"/>
    <w:rsid w:val="00645BB6"/>
    <w:rsid w:val="006471D8"/>
    <w:rsid w:val="0065236C"/>
    <w:rsid w:val="0065416B"/>
    <w:rsid w:val="0065519C"/>
    <w:rsid w:val="00674541"/>
    <w:rsid w:val="0067621E"/>
    <w:rsid w:val="00676707"/>
    <w:rsid w:val="006829B9"/>
    <w:rsid w:val="006856EC"/>
    <w:rsid w:val="0069468B"/>
    <w:rsid w:val="006A0CBF"/>
    <w:rsid w:val="006A7669"/>
    <w:rsid w:val="006B27FC"/>
    <w:rsid w:val="006B42C1"/>
    <w:rsid w:val="006D0236"/>
    <w:rsid w:val="006E2291"/>
    <w:rsid w:val="006E4385"/>
    <w:rsid w:val="006E74A3"/>
    <w:rsid w:val="006E7D2C"/>
    <w:rsid w:val="006F434E"/>
    <w:rsid w:val="00705F1E"/>
    <w:rsid w:val="00706C5A"/>
    <w:rsid w:val="00721760"/>
    <w:rsid w:val="00722FE7"/>
    <w:rsid w:val="00744829"/>
    <w:rsid w:val="007577F9"/>
    <w:rsid w:val="00760075"/>
    <w:rsid w:val="00764FCC"/>
    <w:rsid w:val="00775CD1"/>
    <w:rsid w:val="00775EED"/>
    <w:rsid w:val="00777791"/>
    <w:rsid w:val="00780D3E"/>
    <w:rsid w:val="007924F5"/>
    <w:rsid w:val="00795A8B"/>
    <w:rsid w:val="00795ED8"/>
    <w:rsid w:val="007B072C"/>
    <w:rsid w:val="007B2A7E"/>
    <w:rsid w:val="007C6A63"/>
    <w:rsid w:val="007C6D28"/>
    <w:rsid w:val="007C72D7"/>
    <w:rsid w:val="007D0D57"/>
    <w:rsid w:val="007D124F"/>
    <w:rsid w:val="007D24BF"/>
    <w:rsid w:val="007F4851"/>
    <w:rsid w:val="008003BA"/>
    <w:rsid w:val="00806C0F"/>
    <w:rsid w:val="00811F71"/>
    <w:rsid w:val="0081424A"/>
    <w:rsid w:val="00820B79"/>
    <w:rsid w:val="00821325"/>
    <w:rsid w:val="0082183A"/>
    <w:rsid w:val="00822C8F"/>
    <w:rsid w:val="00841E2A"/>
    <w:rsid w:val="008463FC"/>
    <w:rsid w:val="00862527"/>
    <w:rsid w:val="0086732A"/>
    <w:rsid w:val="008715E3"/>
    <w:rsid w:val="00872177"/>
    <w:rsid w:val="00876852"/>
    <w:rsid w:val="00891387"/>
    <w:rsid w:val="008934A3"/>
    <w:rsid w:val="008A2D1A"/>
    <w:rsid w:val="008B0729"/>
    <w:rsid w:val="008B6045"/>
    <w:rsid w:val="008C57BE"/>
    <w:rsid w:val="008C66FE"/>
    <w:rsid w:val="008D0D43"/>
    <w:rsid w:val="008D29F1"/>
    <w:rsid w:val="008D4BAD"/>
    <w:rsid w:val="008E0C7B"/>
    <w:rsid w:val="008F613A"/>
    <w:rsid w:val="008F66D8"/>
    <w:rsid w:val="008F71D5"/>
    <w:rsid w:val="009006B7"/>
    <w:rsid w:val="0090367E"/>
    <w:rsid w:val="009109E8"/>
    <w:rsid w:val="0091308C"/>
    <w:rsid w:val="00913D93"/>
    <w:rsid w:val="00920B0B"/>
    <w:rsid w:val="009237EA"/>
    <w:rsid w:val="0092613F"/>
    <w:rsid w:val="00934CE7"/>
    <w:rsid w:val="009361F0"/>
    <w:rsid w:val="00947E05"/>
    <w:rsid w:val="009619A6"/>
    <w:rsid w:val="009623A7"/>
    <w:rsid w:val="009745E3"/>
    <w:rsid w:val="00987E9B"/>
    <w:rsid w:val="009935DA"/>
    <w:rsid w:val="009966BB"/>
    <w:rsid w:val="009A0290"/>
    <w:rsid w:val="009B60F9"/>
    <w:rsid w:val="009C770D"/>
    <w:rsid w:val="009D68A9"/>
    <w:rsid w:val="009E03B5"/>
    <w:rsid w:val="009E2ED7"/>
    <w:rsid w:val="009F30F6"/>
    <w:rsid w:val="009F4AF7"/>
    <w:rsid w:val="009F61BB"/>
    <w:rsid w:val="00A0192C"/>
    <w:rsid w:val="00A031F7"/>
    <w:rsid w:val="00A066DC"/>
    <w:rsid w:val="00A13595"/>
    <w:rsid w:val="00A17532"/>
    <w:rsid w:val="00A20E49"/>
    <w:rsid w:val="00A22967"/>
    <w:rsid w:val="00A22FEE"/>
    <w:rsid w:val="00A264C7"/>
    <w:rsid w:val="00A3286A"/>
    <w:rsid w:val="00A346AA"/>
    <w:rsid w:val="00A373A6"/>
    <w:rsid w:val="00A43605"/>
    <w:rsid w:val="00A44D11"/>
    <w:rsid w:val="00A53527"/>
    <w:rsid w:val="00A56B99"/>
    <w:rsid w:val="00A56F62"/>
    <w:rsid w:val="00A63EB8"/>
    <w:rsid w:val="00A67C2A"/>
    <w:rsid w:val="00A825A9"/>
    <w:rsid w:val="00A9366D"/>
    <w:rsid w:val="00AC2D85"/>
    <w:rsid w:val="00AC6A5E"/>
    <w:rsid w:val="00AC7BF5"/>
    <w:rsid w:val="00AD1BCD"/>
    <w:rsid w:val="00AD249D"/>
    <w:rsid w:val="00AD6732"/>
    <w:rsid w:val="00AE20F8"/>
    <w:rsid w:val="00AE276E"/>
    <w:rsid w:val="00AE6618"/>
    <w:rsid w:val="00AF44F3"/>
    <w:rsid w:val="00AF5E55"/>
    <w:rsid w:val="00B12CCB"/>
    <w:rsid w:val="00B17B90"/>
    <w:rsid w:val="00B26829"/>
    <w:rsid w:val="00B30B43"/>
    <w:rsid w:val="00B347AF"/>
    <w:rsid w:val="00B40EA8"/>
    <w:rsid w:val="00B46629"/>
    <w:rsid w:val="00B46A14"/>
    <w:rsid w:val="00B52522"/>
    <w:rsid w:val="00B52B59"/>
    <w:rsid w:val="00B55893"/>
    <w:rsid w:val="00B5777E"/>
    <w:rsid w:val="00B6389B"/>
    <w:rsid w:val="00B704A6"/>
    <w:rsid w:val="00B71F0E"/>
    <w:rsid w:val="00B726DB"/>
    <w:rsid w:val="00B747EA"/>
    <w:rsid w:val="00B83DE2"/>
    <w:rsid w:val="00B83F4C"/>
    <w:rsid w:val="00B84410"/>
    <w:rsid w:val="00B85687"/>
    <w:rsid w:val="00B86817"/>
    <w:rsid w:val="00B91545"/>
    <w:rsid w:val="00B95035"/>
    <w:rsid w:val="00B96AB9"/>
    <w:rsid w:val="00BB28F9"/>
    <w:rsid w:val="00BB50DC"/>
    <w:rsid w:val="00BC3E87"/>
    <w:rsid w:val="00BC5BE6"/>
    <w:rsid w:val="00BC7C5F"/>
    <w:rsid w:val="00BD3460"/>
    <w:rsid w:val="00BD7ABD"/>
    <w:rsid w:val="00BE63FD"/>
    <w:rsid w:val="00BE72B5"/>
    <w:rsid w:val="00C03107"/>
    <w:rsid w:val="00C03FF8"/>
    <w:rsid w:val="00C07CC7"/>
    <w:rsid w:val="00C13394"/>
    <w:rsid w:val="00C15EE2"/>
    <w:rsid w:val="00C2474F"/>
    <w:rsid w:val="00C25DEE"/>
    <w:rsid w:val="00C31F33"/>
    <w:rsid w:val="00C34542"/>
    <w:rsid w:val="00C36DC3"/>
    <w:rsid w:val="00C474CC"/>
    <w:rsid w:val="00C75AB0"/>
    <w:rsid w:val="00C76C4E"/>
    <w:rsid w:val="00C8466B"/>
    <w:rsid w:val="00C84F3C"/>
    <w:rsid w:val="00C91849"/>
    <w:rsid w:val="00C955E5"/>
    <w:rsid w:val="00CA0247"/>
    <w:rsid w:val="00CB13ED"/>
    <w:rsid w:val="00CB2C11"/>
    <w:rsid w:val="00CC0B02"/>
    <w:rsid w:val="00CD3F11"/>
    <w:rsid w:val="00CD437C"/>
    <w:rsid w:val="00CE0B76"/>
    <w:rsid w:val="00CF1FCB"/>
    <w:rsid w:val="00CF5B35"/>
    <w:rsid w:val="00D03B99"/>
    <w:rsid w:val="00D0575A"/>
    <w:rsid w:val="00D1262C"/>
    <w:rsid w:val="00D1269F"/>
    <w:rsid w:val="00D14453"/>
    <w:rsid w:val="00D461B8"/>
    <w:rsid w:val="00D51BDC"/>
    <w:rsid w:val="00D6323E"/>
    <w:rsid w:val="00D70534"/>
    <w:rsid w:val="00D76FF5"/>
    <w:rsid w:val="00D824D6"/>
    <w:rsid w:val="00D82D33"/>
    <w:rsid w:val="00D82EA0"/>
    <w:rsid w:val="00D83EA9"/>
    <w:rsid w:val="00D85750"/>
    <w:rsid w:val="00D9435F"/>
    <w:rsid w:val="00D95C1C"/>
    <w:rsid w:val="00D97669"/>
    <w:rsid w:val="00DA4384"/>
    <w:rsid w:val="00DA5FF4"/>
    <w:rsid w:val="00DA7786"/>
    <w:rsid w:val="00DD1C45"/>
    <w:rsid w:val="00DD379C"/>
    <w:rsid w:val="00DD49E5"/>
    <w:rsid w:val="00DD5D7C"/>
    <w:rsid w:val="00DE0B3F"/>
    <w:rsid w:val="00DE15C8"/>
    <w:rsid w:val="00DE2DAF"/>
    <w:rsid w:val="00DE70CB"/>
    <w:rsid w:val="00DF061C"/>
    <w:rsid w:val="00E0011D"/>
    <w:rsid w:val="00E02F73"/>
    <w:rsid w:val="00E07AA2"/>
    <w:rsid w:val="00E10D8D"/>
    <w:rsid w:val="00E11E9A"/>
    <w:rsid w:val="00E149D5"/>
    <w:rsid w:val="00E14BE1"/>
    <w:rsid w:val="00E15FE0"/>
    <w:rsid w:val="00E27BB2"/>
    <w:rsid w:val="00E3707B"/>
    <w:rsid w:val="00E44485"/>
    <w:rsid w:val="00E45F61"/>
    <w:rsid w:val="00E576B8"/>
    <w:rsid w:val="00E65E67"/>
    <w:rsid w:val="00E67BDA"/>
    <w:rsid w:val="00E67D88"/>
    <w:rsid w:val="00E70991"/>
    <w:rsid w:val="00E766DA"/>
    <w:rsid w:val="00E8136D"/>
    <w:rsid w:val="00E8603A"/>
    <w:rsid w:val="00E86AA9"/>
    <w:rsid w:val="00E94380"/>
    <w:rsid w:val="00EA1575"/>
    <w:rsid w:val="00EA21FC"/>
    <w:rsid w:val="00EB058C"/>
    <w:rsid w:val="00EB0FCB"/>
    <w:rsid w:val="00EC3E21"/>
    <w:rsid w:val="00EC7029"/>
    <w:rsid w:val="00ED287D"/>
    <w:rsid w:val="00F047BD"/>
    <w:rsid w:val="00F04952"/>
    <w:rsid w:val="00F11917"/>
    <w:rsid w:val="00F12466"/>
    <w:rsid w:val="00F146D8"/>
    <w:rsid w:val="00F166CF"/>
    <w:rsid w:val="00F345AF"/>
    <w:rsid w:val="00F35747"/>
    <w:rsid w:val="00F44AF7"/>
    <w:rsid w:val="00F52CD2"/>
    <w:rsid w:val="00F73AFA"/>
    <w:rsid w:val="00F753CA"/>
    <w:rsid w:val="00F77FD3"/>
    <w:rsid w:val="00F80ECA"/>
    <w:rsid w:val="00F816E3"/>
    <w:rsid w:val="00F97DFD"/>
    <w:rsid w:val="00FB1FFE"/>
    <w:rsid w:val="00FB63DF"/>
    <w:rsid w:val="00FC4DC7"/>
    <w:rsid w:val="00FD3092"/>
    <w:rsid w:val="00FE2FF2"/>
    <w:rsid w:val="00FE384D"/>
    <w:rsid w:val="00FE467B"/>
    <w:rsid w:val="00FE7DEF"/>
    <w:rsid w:val="00FE7F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ACBB5"/>
  <w15:chartTrackingRefBased/>
  <w15:docId w15:val="{FD20A301-BD09-4B54-BF15-F031E53F1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519F"/>
    <w:pPr>
      <w:spacing w:after="0" w:line="240" w:lineRule="auto"/>
    </w:pPr>
    <w:rPr>
      <w:rFonts w:ascii="Times New Roman" w:eastAsia="Times New Roman" w:hAnsi="Times New Roman" w:cs="Times New Roman"/>
      <w:sz w:val="24"/>
      <w:szCs w:val="24"/>
      <w:lang w:eastAsia="en-GB"/>
    </w:rPr>
  </w:style>
  <w:style w:type="paragraph" w:styleId="Heading1">
    <w:name w:val="heading 1"/>
    <w:aliases w:val="Section Heading,h1,Heading,2,H1,1,section,Section Heading Char,h1 Char,2 Char,Lev 1,PA Chapter,numbered indent 1,ni1,Prophead level 1,Prophead 1,Section heading,Forward,Heading 1k,ICL Title,l1,list,•normal,h11,o,I,PARA1,(Alt+1)"/>
    <w:basedOn w:val="Normal"/>
    <w:next w:val="Normal"/>
    <w:link w:val="Heading1Char"/>
    <w:qFormat/>
    <w:rsid w:val="000C519F"/>
    <w:pPr>
      <w:keepNext/>
      <w:spacing w:before="240" w:after="60"/>
      <w:outlineLvl w:val="0"/>
    </w:pPr>
    <w:rPr>
      <w:rFonts w:ascii="Cambria" w:hAnsi="Cambria"/>
      <w:b/>
      <w:bCs/>
      <w:kern w:val="32"/>
      <w:sz w:val="32"/>
      <w:szCs w:val="32"/>
      <w:lang w:val="x-none" w:eastAsia="x-none"/>
    </w:rPr>
  </w:style>
  <w:style w:type="paragraph" w:styleId="Heading2">
    <w:name w:val="heading 2"/>
    <w:aliases w:val="PARA2,h 3,Numbered - 2,Reset numbering,S Heading,S Heading 2,h2,Heading Two,(1.1,1.2,1.3 etc),Prophead 2,RFP Heading 2,Activity,l2,H2,Major,KJL:1st Level,Project 2,RFS 2,Heading 2 Number,Heading 2a,T2,PARA21,PARA22,PARA23,T21,PARA24,T22,PARA25"/>
    <w:basedOn w:val="Normal"/>
    <w:next w:val="Normal"/>
    <w:link w:val="Heading2Char"/>
    <w:unhideWhenUsed/>
    <w:qFormat/>
    <w:rsid w:val="002E32F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H3,h3,3,Numbered - 3,HeadC,Level 1 - 1,Minor1,Para Heading 3,Para Heading 31,h31,Minor,H31,H32,H33,H311,(Alt+3),h32,h311,h33,h312,h34,h313,h35,h314,h36,h315,h37,h316,h38,h317,h39,h318,h310,h319,h3110,h320,h3111,h321,h331,h3121,h341,h3131,h351"/>
    <w:basedOn w:val="Normal"/>
    <w:link w:val="Heading3Char"/>
    <w:qFormat/>
    <w:rsid w:val="00F166CF"/>
    <w:pPr>
      <w:tabs>
        <w:tab w:val="num" w:pos="1559"/>
      </w:tabs>
      <w:spacing w:after="120" w:line="300" w:lineRule="atLeast"/>
      <w:ind w:left="1559" w:hanging="567"/>
      <w:jc w:val="both"/>
      <w:outlineLvl w:val="2"/>
    </w:pPr>
    <w:rPr>
      <w:sz w:val="22"/>
      <w:szCs w:val="20"/>
      <w:lang w:eastAsia="en-US"/>
    </w:rPr>
  </w:style>
  <w:style w:type="paragraph" w:styleId="Heading4">
    <w:name w:val="heading 4"/>
    <w:aliases w:val="Sub-Minor,Level 2 - a,Project table,Propos,Bullet 11,Bullet 12,Bullet 13,Bullet 14,Bullet 15,Bullet 16,h4,Schedules,4,H4,14,l4,141,h41,l41,41,142,h42,l42,h43,a.,Map Title,42,parapoint,¶,143,h44,l43,43,1411,h411,l411,411,1421,h421,l421"/>
    <w:basedOn w:val="Normal"/>
    <w:next w:val="Normal"/>
    <w:link w:val="Heading4Char"/>
    <w:unhideWhenUsed/>
    <w:qFormat/>
    <w:rsid w:val="000C519F"/>
    <w:pPr>
      <w:keepNext/>
      <w:spacing w:before="240" w:after="60"/>
      <w:outlineLvl w:val="3"/>
    </w:pPr>
    <w:rPr>
      <w:rFonts w:ascii="Calibri" w:hAnsi="Calibri"/>
      <w:b/>
      <w:bCs/>
      <w:sz w:val="28"/>
      <w:szCs w:val="28"/>
    </w:rPr>
  </w:style>
  <w:style w:type="paragraph" w:styleId="Heading5">
    <w:name w:val="heading 5"/>
    <w:aliases w:val="Level 3 - i,Response Type,Response Type1,Response Type2,Response Type3,Response Type4,Response Type5,Response Type6,Response Type7,Appendix A to X,Heading 5   Appendix A to X,H5,h5,Lev 5,PA Pico Section,Roman list,H51,PR13,Second Subheading,5"/>
    <w:basedOn w:val="Normal"/>
    <w:next w:val="Normal"/>
    <w:link w:val="Heading5Char"/>
    <w:unhideWhenUsed/>
    <w:qFormat/>
    <w:rsid w:val="000C519F"/>
    <w:pPr>
      <w:spacing w:before="240" w:after="60"/>
      <w:outlineLvl w:val="4"/>
    </w:pPr>
    <w:rPr>
      <w:rFonts w:ascii="Calibri" w:hAnsi="Calibri"/>
      <w:b/>
      <w:bCs/>
      <w:i/>
      <w:iCs/>
      <w:sz w:val="26"/>
      <w:szCs w:val="26"/>
    </w:rPr>
  </w:style>
  <w:style w:type="paragraph" w:styleId="Heading6">
    <w:name w:val="heading 6"/>
    <w:basedOn w:val="Normal"/>
    <w:next w:val="Normal"/>
    <w:link w:val="Heading6Char"/>
    <w:autoRedefine/>
    <w:qFormat/>
    <w:rsid w:val="00F166CF"/>
    <w:pPr>
      <w:keepNext/>
      <w:spacing w:before="160" w:after="80" w:line="300" w:lineRule="atLeast"/>
      <w:outlineLvl w:val="5"/>
    </w:pPr>
    <w:rPr>
      <w:rFonts w:ascii="Arial" w:hAnsi="Arial"/>
      <w:b/>
      <w:sz w:val="20"/>
      <w:szCs w:val="20"/>
      <w:lang w:eastAsia="en-US"/>
    </w:rPr>
  </w:style>
  <w:style w:type="paragraph" w:styleId="Heading7">
    <w:name w:val="heading 7"/>
    <w:basedOn w:val="Normal"/>
    <w:next w:val="Normal"/>
    <w:link w:val="Heading7Char"/>
    <w:qFormat/>
    <w:rsid w:val="00F166CF"/>
    <w:pPr>
      <w:keepNext/>
      <w:spacing w:line="300" w:lineRule="atLeast"/>
      <w:outlineLvl w:val="6"/>
    </w:pPr>
    <w:rPr>
      <w:rFonts w:ascii="Arial" w:hAnsi="Arial"/>
      <w:b/>
      <w:smallCaps/>
      <w:color w:val="000000"/>
      <w:szCs w:val="20"/>
      <w:lang w:eastAsia="en-US"/>
    </w:rPr>
  </w:style>
  <w:style w:type="paragraph" w:styleId="Heading8">
    <w:name w:val="heading 8"/>
    <w:basedOn w:val="Normal"/>
    <w:next w:val="Normal"/>
    <w:link w:val="Heading8Char"/>
    <w:autoRedefine/>
    <w:qFormat/>
    <w:rsid w:val="00F166CF"/>
    <w:pPr>
      <w:keepNext/>
      <w:pageBreakBefore/>
      <w:pBdr>
        <w:bottom w:val="single" w:sz="4" w:space="1" w:color="auto"/>
      </w:pBdr>
      <w:spacing w:before="600" w:after="120" w:line="300" w:lineRule="atLeast"/>
      <w:outlineLvl w:val="7"/>
    </w:pPr>
    <w:rPr>
      <w:rFonts w:ascii="Arial" w:hAnsi="Arial"/>
      <w:b/>
      <w:smallCaps/>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1 Char1,Heading Char,2 Char1,H1 Char,1 Char,section Char,Section Heading Char Char,h1 Char Char,2 Char Char,Lev 1 Char,PA Chapter Char,numbered indent 1 Char,ni1 Char,Prophead level 1 Char,Prophead 1 Char,l1 Char"/>
    <w:basedOn w:val="DefaultParagraphFont"/>
    <w:link w:val="Heading1"/>
    <w:rsid w:val="000C519F"/>
    <w:rPr>
      <w:rFonts w:ascii="Cambria" w:eastAsia="Times New Roman" w:hAnsi="Cambria" w:cs="Times New Roman"/>
      <w:b/>
      <w:bCs/>
      <w:kern w:val="32"/>
      <w:sz w:val="32"/>
      <w:szCs w:val="32"/>
      <w:lang w:val="x-none" w:eastAsia="x-none"/>
    </w:rPr>
  </w:style>
  <w:style w:type="character" w:customStyle="1" w:styleId="Heading4Char">
    <w:name w:val="Heading 4 Char"/>
    <w:aliases w:val="Sub-Minor Char,Level 2 - a Char,Project table Char,Propos Char,Bullet 11 Char,Bullet 12 Char,Bullet 13 Char,Bullet 14 Char,Bullet 15 Char,Bullet 16 Char,h4 Char,Schedules Char,4 Char,H4 Char,14 Char,l4 Char,141 Char,h41 Char,l41 Char"/>
    <w:basedOn w:val="DefaultParagraphFont"/>
    <w:link w:val="Heading4"/>
    <w:rsid w:val="000C519F"/>
    <w:rPr>
      <w:rFonts w:ascii="Calibri" w:eastAsia="Times New Roman" w:hAnsi="Calibri" w:cs="Times New Roman"/>
      <w:b/>
      <w:bCs/>
      <w:sz w:val="28"/>
      <w:szCs w:val="28"/>
      <w:lang w:eastAsia="en-GB"/>
    </w:rPr>
  </w:style>
  <w:style w:type="character" w:customStyle="1" w:styleId="Heading5Char">
    <w:name w:val="Heading 5 Char"/>
    <w:aliases w:val="Level 3 - i Char1,Response Type Char1,Response Type1 Char1,Response Type2 Char1,Response Type3 Char1,Response Type4 Char1,Response Type5 Char1,Response Type6 Char1,Response Type7 Char1,Appendix A to X Char1,H5 Char1,h5 Char,Lev 5 Char"/>
    <w:basedOn w:val="DefaultParagraphFont"/>
    <w:link w:val="Heading5"/>
    <w:rsid w:val="000C519F"/>
    <w:rPr>
      <w:rFonts w:ascii="Calibri" w:eastAsia="Times New Roman" w:hAnsi="Calibri" w:cs="Times New Roman"/>
      <w:b/>
      <w:bCs/>
      <w:i/>
      <w:iCs/>
      <w:sz w:val="26"/>
      <w:szCs w:val="26"/>
      <w:lang w:eastAsia="en-GB"/>
    </w:rPr>
  </w:style>
  <w:style w:type="paragraph" w:customStyle="1" w:styleId="Header1">
    <w:name w:val="Header 1"/>
    <w:basedOn w:val="Normal"/>
    <w:rsid w:val="000C519F"/>
    <w:pPr>
      <w:numPr>
        <w:numId w:val="1"/>
      </w:numPr>
      <w:spacing w:before="480" w:after="240"/>
    </w:pPr>
    <w:rPr>
      <w:rFonts w:ascii="Century Gothic" w:hAnsi="Century Gothic"/>
      <w:b/>
    </w:rPr>
  </w:style>
  <w:style w:type="paragraph" w:customStyle="1" w:styleId="Header2">
    <w:name w:val="Header 2"/>
    <w:basedOn w:val="Header1"/>
    <w:rsid w:val="000C519F"/>
    <w:pPr>
      <w:numPr>
        <w:ilvl w:val="1"/>
      </w:numPr>
    </w:pPr>
    <w:rPr>
      <w:b w:val="0"/>
    </w:rPr>
  </w:style>
  <w:style w:type="paragraph" w:customStyle="1" w:styleId="Header3">
    <w:name w:val="Header 3"/>
    <w:basedOn w:val="Header1"/>
    <w:rsid w:val="000C519F"/>
    <w:pPr>
      <w:numPr>
        <w:ilvl w:val="2"/>
      </w:numPr>
    </w:pPr>
    <w:rPr>
      <w:b w:val="0"/>
    </w:rPr>
  </w:style>
  <w:style w:type="paragraph" w:customStyle="1" w:styleId="Default">
    <w:name w:val="Default"/>
    <w:rsid w:val="000C519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uiPriority w:val="99"/>
    <w:rsid w:val="000C519F"/>
    <w:rPr>
      <w:color w:val="0000FF"/>
      <w:u w:val="single"/>
    </w:rPr>
  </w:style>
  <w:style w:type="character" w:styleId="FollowedHyperlink">
    <w:name w:val="FollowedHyperlink"/>
    <w:rsid w:val="000C519F"/>
    <w:rPr>
      <w:color w:val="606420"/>
      <w:u w:val="single"/>
    </w:rPr>
  </w:style>
  <w:style w:type="paragraph" w:styleId="Header">
    <w:name w:val="header"/>
    <w:basedOn w:val="Normal"/>
    <w:link w:val="HeaderChar"/>
    <w:rsid w:val="000C519F"/>
    <w:pPr>
      <w:tabs>
        <w:tab w:val="center" w:pos="4153"/>
        <w:tab w:val="right" w:pos="8306"/>
      </w:tabs>
    </w:pPr>
  </w:style>
  <w:style w:type="character" w:customStyle="1" w:styleId="HeaderChar">
    <w:name w:val="Header Char"/>
    <w:basedOn w:val="DefaultParagraphFont"/>
    <w:link w:val="Header"/>
    <w:rsid w:val="000C519F"/>
    <w:rPr>
      <w:rFonts w:ascii="Times New Roman" w:eastAsia="Times New Roman" w:hAnsi="Times New Roman" w:cs="Times New Roman"/>
      <w:sz w:val="24"/>
      <w:szCs w:val="24"/>
      <w:lang w:eastAsia="en-GB"/>
    </w:rPr>
  </w:style>
  <w:style w:type="paragraph" w:styleId="Footer">
    <w:name w:val="footer"/>
    <w:aliases w:val="ft,f"/>
    <w:basedOn w:val="Normal"/>
    <w:link w:val="FooterChar"/>
    <w:rsid w:val="000C519F"/>
    <w:pPr>
      <w:tabs>
        <w:tab w:val="center" w:pos="4153"/>
        <w:tab w:val="right" w:pos="8306"/>
      </w:tabs>
    </w:pPr>
  </w:style>
  <w:style w:type="character" w:customStyle="1" w:styleId="FooterChar">
    <w:name w:val="Footer Char"/>
    <w:aliases w:val="ft Char,f Char"/>
    <w:basedOn w:val="DefaultParagraphFont"/>
    <w:link w:val="Footer"/>
    <w:rsid w:val="000C519F"/>
    <w:rPr>
      <w:rFonts w:ascii="Times New Roman" w:eastAsia="Times New Roman" w:hAnsi="Times New Roman" w:cs="Times New Roman"/>
      <w:sz w:val="24"/>
      <w:szCs w:val="24"/>
      <w:lang w:eastAsia="en-GB"/>
    </w:rPr>
  </w:style>
  <w:style w:type="character" w:styleId="PageNumber">
    <w:name w:val="page number"/>
    <w:basedOn w:val="DefaultParagraphFont"/>
    <w:rsid w:val="000C519F"/>
  </w:style>
  <w:style w:type="paragraph" w:styleId="ListParagraph">
    <w:name w:val="List Paragraph"/>
    <w:basedOn w:val="Normal"/>
    <w:qFormat/>
    <w:rsid w:val="000C519F"/>
    <w:pPr>
      <w:ind w:left="720"/>
    </w:pPr>
  </w:style>
  <w:style w:type="paragraph" w:styleId="BodyText">
    <w:name w:val="Body Text"/>
    <w:basedOn w:val="Normal"/>
    <w:link w:val="BodyTextChar"/>
    <w:uiPriority w:val="1"/>
    <w:qFormat/>
    <w:rsid w:val="000C519F"/>
    <w:rPr>
      <w:rFonts w:ascii="Arial" w:hAnsi="Arial"/>
      <w:b/>
      <w:sz w:val="36"/>
      <w:u w:val="single"/>
      <w:lang w:val="en-US" w:eastAsia="en-US"/>
    </w:rPr>
  </w:style>
  <w:style w:type="character" w:customStyle="1" w:styleId="BodyTextChar">
    <w:name w:val="Body Text Char"/>
    <w:basedOn w:val="DefaultParagraphFont"/>
    <w:link w:val="BodyText"/>
    <w:uiPriority w:val="1"/>
    <w:rsid w:val="000C519F"/>
    <w:rPr>
      <w:rFonts w:ascii="Arial" w:eastAsia="Times New Roman" w:hAnsi="Arial" w:cs="Times New Roman"/>
      <w:b/>
      <w:sz w:val="36"/>
      <w:szCs w:val="24"/>
      <w:u w:val="single"/>
      <w:lang w:val="en-US"/>
    </w:rPr>
  </w:style>
  <w:style w:type="character" w:styleId="CommentReference">
    <w:name w:val="annotation reference"/>
    <w:uiPriority w:val="99"/>
    <w:rsid w:val="000C519F"/>
    <w:rPr>
      <w:sz w:val="16"/>
      <w:szCs w:val="16"/>
    </w:rPr>
  </w:style>
  <w:style w:type="paragraph" w:styleId="CommentText">
    <w:name w:val="annotation text"/>
    <w:basedOn w:val="Normal"/>
    <w:link w:val="CommentTextChar"/>
    <w:rsid w:val="000C519F"/>
    <w:rPr>
      <w:sz w:val="20"/>
      <w:szCs w:val="20"/>
      <w:lang w:val="en-US" w:eastAsia="en-US"/>
    </w:rPr>
  </w:style>
  <w:style w:type="character" w:customStyle="1" w:styleId="CommentTextChar">
    <w:name w:val="Comment Text Char"/>
    <w:basedOn w:val="DefaultParagraphFont"/>
    <w:link w:val="CommentText"/>
    <w:rsid w:val="000C519F"/>
    <w:rPr>
      <w:rFonts w:ascii="Times New Roman" w:eastAsia="Times New Roman" w:hAnsi="Times New Roman" w:cs="Times New Roman"/>
      <w:sz w:val="20"/>
      <w:szCs w:val="20"/>
      <w:lang w:val="en-US"/>
    </w:rPr>
  </w:style>
  <w:style w:type="paragraph" w:styleId="BalloonText">
    <w:name w:val="Balloon Text"/>
    <w:basedOn w:val="Normal"/>
    <w:link w:val="BalloonTextChar"/>
    <w:rsid w:val="000C519F"/>
    <w:rPr>
      <w:rFonts w:ascii="Tahoma" w:hAnsi="Tahoma"/>
      <w:sz w:val="16"/>
      <w:szCs w:val="16"/>
      <w:lang w:val="x-none" w:eastAsia="x-none"/>
    </w:rPr>
  </w:style>
  <w:style w:type="character" w:customStyle="1" w:styleId="BalloonTextChar">
    <w:name w:val="Balloon Text Char"/>
    <w:basedOn w:val="DefaultParagraphFont"/>
    <w:link w:val="BalloonText"/>
    <w:rsid w:val="000C519F"/>
    <w:rPr>
      <w:rFonts w:ascii="Tahoma" w:eastAsia="Times New Roman" w:hAnsi="Tahoma" w:cs="Times New Roman"/>
      <w:sz w:val="16"/>
      <w:szCs w:val="16"/>
      <w:lang w:val="x-none" w:eastAsia="x-none"/>
    </w:rPr>
  </w:style>
  <w:style w:type="paragraph" w:customStyle="1" w:styleId="DefaultText">
    <w:name w:val="Default Text"/>
    <w:basedOn w:val="Normal"/>
    <w:rsid w:val="000C519F"/>
    <w:rPr>
      <w:szCs w:val="20"/>
      <w:lang w:eastAsia="en-US"/>
    </w:rPr>
  </w:style>
  <w:style w:type="paragraph" w:styleId="BodyTextIndent">
    <w:name w:val="Body Text Indent"/>
    <w:basedOn w:val="Normal"/>
    <w:link w:val="BodyTextIndentChar"/>
    <w:rsid w:val="000C519F"/>
    <w:pPr>
      <w:spacing w:after="120"/>
      <w:ind w:left="283"/>
    </w:pPr>
    <w:rPr>
      <w:lang w:val="en-US" w:eastAsia="en-US"/>
    </w:rPr>
  </w:style>
  <w:style w:type="character" w:customStyle="1" w:styleId="BodyTextIndentChar">
    <w:name w:val="Body Text Indent Char"/>
    <w:basedOn w:val="DefaultParagraphFont"/>
    <w:link w:val="BodyTextIndent"/>
    <w:rsid w:val="000C519F"/>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0C519F"/>
    <w:pPr>
      <w:keepLines/>
      <w:spacing w:before="480" w:after="0" w:line="276" w:lineRule="auto"/>
      <w:outlineLvl w:val="9"/>
    </w:pPr>
    <w:rPr>
      <w:color w:val="365F91"/>
      <w:kern w:val="0"/>
      <w:sz w:val="28"/>
      <w:szCs w:val="28"/>
      <w:lang w:val="en-US" w:eastAsia="ja-JP"/>
    </w:rPr>
  </w:style>
  <w:style w:type="character" w:styleId="BookTitle">
    <w:name w:val="Book Title"/>
    <w:uiPriority w:val="33"/>
    <w:qFormat/>
    <w:rsid w:val="000C519F"/>
    <w:rPr>
      <w:b/>
      <w:bCs/>
      <w:smallCaps/>
      <w:spacing w:val="5"/>
    </w:rPr>
  </w:style>
  <w:style w:type="character" w:styleId="Strong">
    <w:name w:val="Strong"/>
    <w:qFormat/>
    <w:rsid w:val="000C519F"/>
    <w:rPr>
      <w:b/>
      <w:bCs/>
    </w:rPr>
  </w:style>
  <w:style w:type="paragraph" w:styleId="TOC2">
    <w:name w:val="toc 2"/>
    <w:basedOn w:val="Normal"/>
    <w:next w:val="Normal"/>
    <w:autoRedefine/>
    <w:uiPriority w:val="39"/>
    <w:unhideWhenUsed/>
    <w:qFormat/>
    <w:rsid w:val="000C519F"/>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7C6A63"/>
    <w:pPr>
      <w:spacing w:after="100" w:line="276" w:lineRule="auto"/>
      <w:ind w:firstLine="720"/>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0C519F"/>
    <w:pPr>
      <w:spacing w:after="100" w:line="276" w:lineRule="auto"/>
      <w:ind w:left="440"/>
    </w:pPr>
    <w:rPr>
      <w:rFonts w:ascii="Calibri" w:eastAsia="MS Mincho" w:hAnsi="Calibri" w:cs="Arial"/>
      <w:sz w:val="22"/>
      <w:szCs w:val="22"/>
      <w:lang w:val="en-US" w:eastAsia="ja-JP"/>
    </w:rPr>
  </w:style>
  <w:style w:type="paragraph" w:styleId="BodyText2">
    <w:name w:val="Body Text 2"/>
    <w:basedOn w:val="Normal"/>
    <w:link w:val="BodyText2Char"/>
    <w:rsid w:val="000C519F"/>
    <w:pPr>
      <w:spacing w:after="120" w:line="480" w:lineRule="auto"/>
    </w:pPr>
  </w:style>
  <w:style w:type="character" w:customStyle="1" w:styleId="BodyText2Char">
    <w:name w:val="Body Text 2 Char"/>
    <w:basedOn w:val="DefaultParagraphFont"/>
    <w:link w:val="BodyText2"/>
    <w:rsid w:val="000C519F"/>
    <w:rPr>
      <w:rFonts w:ascii="Times New Roman" w:eastAsia="Times New Roman" w:hAnsi="Times New Roman" w:cs="Times New Roman"/>
      <w:sz w:val="24"/>
      <w:szCs w:val="24"/>
      <w:lang w:eastAsia="en-GB"/>
    </w:rPr>
  </w:style>
  <w:style w:type="paragraph" w:styleId="BodyTextIndent3">
    <w:name w:val="Body Text Indent 3"/>
    <w:basedOn w:val="Normal"/>
    <w:link w:val="BodyTextIndent3Char"/>
    <w:rsid w:val="000C519F"/>
    <w:pPr>
      <w:spacing w:after="120"/>
      <w:ind w:left="283"/>
    </w:pPr>
    <w:rPr>
      <w:sz w:val="16"/>
      <w:szCs w:val="16"/>
      <w:lang w:val="x-none" w:eastAsia="x-none"/>
    </w:rPr>
  </w:style>
  <w:style w:type="character" w:customStyle="1" w:styleId="BodyTextIndent3Char">
    <w:name w:val="Body Text Indent 3 Char"/>
    <w:basedOn w:val="DefaultParagraphFont"/>
    <w:link w:val="BodyTextIndent3"/>
    <w:rsid w:val="000C519F"/>
    <w:rPr>
      <w:rFonts w:ascii="Times New Roman" w:eastAsia="Times New Roman" w:hAnsi="Times New Roman" w:cs="Times New Roman"/>
      <w:sz w:val="16"/>
      <w:szCs w:val="16"/>
      <w:lang w:val="x-none" w:eastAsia="x-none"/>
    </w:rPr>
  </w:style>
  <w:style w:type="paragraph" w:styleId="BodyTextIndent2">
    <w:name w:val="Body Text Indent 2"/>
    <w:basedOn w:val="Normal"/>
    <w:link w:val="BodyTextIndent2Char"/>
    <w:rsid w:val="000C519F"/>
    <w:pPr>
      <w:spacing w:after="120" w:line="480" w:lineRule="auto"/>
      <w:ind w:left="283"/>
    </w:pPr>
    <w:rPr>
      <w:lang w:val="x-none" w:eastAsia="x-none"/>
    </w:rPr>
  </w:style>
  <w:style w:type="character" w:customStyle="1" w:styleId="BodyTextIndent2Char">
    <w:name w:val="Body Text Indent 2 Char"/>
    <w:basedOn w:val="DefaultParagraphFont"/>
    <w:link w:val="BodyTextIndent2"/>
    <w:rsid w:val="000C519F"/>
    <w:rPr>
      <w:rFonts w:ascii="Times New Roman" w:eastAsia="Times New Roman" w:hAnsi="Times New Roman" w:cs="Times New Roman"/>
      <w:sz w:val="24"/>
      <w:szCs w:val="24"/>
      <w:lang w:val="x-none" w:eastAsia="x-none"/>
    </w:rPr>
  </w:style>
  <w:style w:type="paragraph" w:styleId="FootnoteText">
    <w:name w:val="footnote text"/>
    <w:basedOn w:val="Normal"/>
    <w:link w:val="FootnoteTextChar"/>
    <w:rsid w:val="000C519F"/>
    <w:rPr>
      <w:sz w:val="20"/>
      <w:szCs w:val="20"/>
    </w:rPr>
  </w:style>
  <w:style w:type="character" w:customStyle="1" w:styleId="FootnoteTextChar">
    <w:name w:val="Footnote Text Char"/>
    <w:basedOn w:val="DefaultParagraphFont"/>
    <w:link w:val="FootnoteText"/>
    <w:rsid w:val="000C519F"/>
    <w:rPr>
      <w:rFonts w:ascii="Times New Roman" w:eastAsia="Times New Roman" w:hAnsi="Times New Roman" w:cs="Times New Roman"/>
      <w:sz w:val="20"/>
      <w:szCs w:val="20"/>
      <w:lang w:eastAsia="en-GB"/>
    </w:rPr>
  </w:style>
  <w:style w:type="character" w:styleId="FootnoteReference">
    <w:name w:val="footnote reference"/>
    <w:rsid w:val="000C519F"/>
    <w:rPr>
      <w:vertAlign w:val="superscript"/>
    </w:rPr>
  </w:style>
  <w:style w:type="paragraph" w:styleId="CommentSubject">
    <w:name w:val="annotation subject"/>
    <w:basedOn w:val="CommentText"/>
    <w:next w:val="CommentText"/>
    <w:link w:val="CommentSubjectChar"/>
    <w:rsid w:val="000C519F"/>
    <w:rPr>
      <w:b/>
      <w:bCs/>
      <w:lang w:val="en-GB" w:eastAsia="en-GB"/>
    </w:rPr>
  </w:style>
  <w:style w:type="character" w:customStyle="1" w:styleId="CommentSubjectChar">
    <w:name w:val="Comment Subject Char"/>
    <w:basedOn w:val="CommentTextChar"/>
    <w:link w:val="CommentSubject"/>
    <w:rsid w:val="000C519F"/>
    <w:rPr>
      <w:rFonts w:ascii="Times New Roman" w:eastAsia="Times New Roman" w:hAnsi="Times New Roman" w:cs="Times New Roman"/>
      <w:b/>
      <w:bCs/>
      <w:sz w:val="20"/>
      <w:szCs w:val="20"/>
      <w:lang w:val="en-US" w:eastAsia="en-GB"/>
    </w:rPr>
  </w:style>
  <w:style w:type="table" w:styleId="TableGrid">
    <w:name w:val="Table Grid"/>
    <w:basedOn w:val="TableNormal"/>
    <w:uiPriority w:val="39"/>
    <w:rsid w:val="008B0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PARA2 Char,h 3 Char,Numbered - 2 Char,Reset numbering Char,S Heading Char,S Heading 2 Char,h2 Char,Heading Two Char,(1.1 Char,1.2 Char,1.3 etc) Char,Prophead 2 Char,RFP Heading 2 Char,Activity Char,l2 Char,H2 Char,Major Char,RFS 2 Char"/>
    <w:basedOn w:val="DefaultParagraphFont"/>
    <w:link w:val="Heading2"/>
    <w:rsid w:val="002E32F6"/>
    <w:rPr>
      <w:rFonts w:asciiTheme="majorHAnsi" w:eastAsiaTheme="majorEastAsia" w:hAnsiTheme="majorHAnsi" w:cstheme="majorBidi"/>
      <w:color w:val="2E74B5" w:themeColor="accent1" w:themeShade="BF"/>
      <w:sz w:val="26"/>
      <w:szCs w:val="26"/>
      <w:lang w:eastAsia="en-GB"/>
    </w:rPr>
  </w:style>
  <w:style w:type="paragraph" w:styleId="Revision">
    <w:name w:val="Revision"/>
    <w:hidden/>
    <w:uiPriority w:val="99"/>
    <w:semiHidden/>
    <w:rsid w:val="00102B44"/>
    <w:pPr>
      <w:spacing w:after="0" w:line="240" w:lineRule="auto"/>
    </w:pPr>
    <w:rPr>
      <w:rFonts w:ascii="Times New Roman" w:eastAsia="Times New Roman" w:hAnsi="Times New Roman" w:cs="Times New Roman"/>
      <w:sz w:val="24"/>
      <w:szCs w:val="24"/>
      <w:lang w:eastAsia="en-GB"/>
    </w:rPr>
  </w:style>
  <w:style w:type="character" w:customStyle="1" w:styleId="Heading3Char">
    <w:name w:val="Heading 3 Char"/>
    <w:aliases w:val="H3 Char,h3 Char,3 Char,Numbered - 3 Char,HeadC Char,Level 1 - 1 Char,Minor1 Char,Para Heading 3 Char,Para Heading 31 Char,h31 Char,Minor Char,H31 Char,H32 Char,H33 Char,H311 Char,(Alt+3) Char,h32 Char,h311 Char,h33 Char,h312 Char,h34 Char"/>
    <w:basedOn w:val="DefaultParagraphFont"/>
    <w:link w:val="Heading3"/>
    <w:rsid w:val="00F166CF"/>
    <w:rPr>
      <w:rFonts w:ascii="Times New Roman" w:eastAsia="Times New Roman" w:hAnsi="Times New Roman" w:cs="Times New Roman"/>
      <w:szCs w:val="20"/>
    </w:rPr>
  </w:style>
  <w:style w:type="character" w:customStyle="1" w:styleId="Heading6Char">
    <w:name w:val="Heading 6 Char"/>
    <w:basedOn w:val="DefaultParagraphFont"/>
    <w:link w:val="Heading6"/>
    <w:rsid w:val="00F166CF"/>
    <w:rPr>
      <w:rFonts w:ascii="Arial" w:eastAsia="Times New Roman" w:hAnsi="Arial" w:cs="Times New Roman"/>
      <w:b/>
      <w:sz w:val="20"/>
      <w:szCs w:val="20"/>
    </w:rPr>
  </w:style>
  <w:style w:type="character" w:customStyle="1" w:styleId="Heading7Char">
    <w:name w:val="Heading 7 Char"/>
    <w:basedOn w:val="DefaultParagraphFont"/>
    <w:link w:val="Heading7"/>
    <w:rsid w:val="00F166CF"/>
    <w:rPr>
      <w:rFonts w:ascii="Arial" w:eastAsia="Times New Roman" w:hAnsi="Arial" w:cs="Times New Roman"/>
      <w:b/>
      <w:smallCaps/>
      <w:color w:val="000000"/>
      <w:sz w:val="24"/>
      <w:szCs w:val="20"/>
    </w:rPr>
  </w:style>
  <w:style w:type="character" w:customStyle="1" w:styleId="Heading8Char">
    <w:name w:val="Heading 8 Char"/>
    <w:basedOn w:val="DefaultParagraphFont"/>
    <w:link w:val="Heading8"/>
    <w:rsid w:val="00F166CF"/>
    <w:rPr>
      <w:rFonts w:ascii="Arial" w:eastAsia="Times New Roman" w:hAnsi="Arial" w:cs="Times New Roman"/>
      <w:b/>
      <w:smallCaps/>
      <w:sz w:val="28"/>
      <w:szCs w:val="20"/>
    </w:rPr>
  </w:style>
  <w:style w:type="paragraph" w:customStyle="1" w:styleId="Bodyclause">
    <w:name w:val="Body  clause"/>
    <w:basedOn w:val="Normal"/>
    <w:next w:val="Heading1"/>
    <w:rsid w:val="00F166CF"/>
    <w:pPr>
      <w:spacing w:before="120" w:after="120" w:line="300" w:lineRule="atLeast"/>
      <w:ind w:left="720"/>
      <w:jc w:val="both"/>
    </w:pPr>
    <w:rPr>
      <w:sz w:val="22"/>
      <w:szCs w:val="20"/>
      <w:lang w:eastAsia="en-US"/>
    </w:rPr>
  </w:style>
  <w:style w:type="paragraph" w:customStyle="1" w:styleId="Bodysubclause">
    <w:name w:val="Body  sub clause"/>
    <w:basedOn w:val="Normal"/>
    <w:rsid w:val="00F166CF"/>
    <w:pPr>
      <w:spacing w:before="240" w:after="120" w:line="300" w:lineRule="atLeast"/>
      <w:ind w:left="720"/>
      <w:jc w:val="both"/>
    </w:pPr>
    <w:rPr>
      <w:sz w:val="22"/>
      <w:szCs w:val="20"/>
      <w:lang w:eastAsia="en-US"/>
    </w:rPr>
  </w:style>
  <w:style w:type="paragraph" w:customStyle="1" w:styleId="Bodypara">
    <w:name w:val="Body para"/>
    <w:basedOn w:val="Normal"/>
    <w:rsid w:val="00F166CF"/>
    <w:pPr>
      <w:spacing w:after="240" w:line="300" w:lineRule="atLeast"/>
      <w:ind w:left="1559"/>
      <w:jc w:val="both"/>
    </w:pPr>
    <w:rPr>
      <w:sz w:val="22"/>
      <w:szCs w:val="20"/>
      <w:lang w:eastAsia="en-US"/>
    </w:rPr>
  </w:style>
  <w:style w:type="paragraph" w:customStyle="1" w:styleId="Bodysubpara">
    <w:name w:val="Body sub para"/>
    <w:basedOn w:val="Normal"/>
    <w:next w:val="Heading3"/>
    <w:rsid w:val="00F166CF"/>
    <w:pPr>
      <w:spacing w:after="120" w:line="300" w:lineRule="atLeast"/>
      <w:ind w:left="2268"/>
      <w:jc w:val="both"/>
    </w:pPr>
    <w:rPr>
      <w:sz w:val="22"/>
      <w:szCs w:val="20"/>
      <w:lang w:eastAsia="en-US"/>
    </w:rPr>
  </w:style>
  <w:style w:type="paragraph" w:customStyle="1" w:styleId="Definitions">
    <w:name w:val="Definitions"/>
    <w:basedOn w:val="Normal"/>
    <w:rsid w:val="00F166CF"/>
    <w:pPr>
      <w:tabs>
        <w:tab w:val="left" w:pos="709"/>
      </w:tabs>
      <w:spacing w:after="120" w:line="300" w:lineRule="atLeast"/>
      <w:ind w:left="720"/>
      <w:jc w:val="both"/>
    </w:pPr>
    <w:rPr>
      <w:sz w:val="22"/>
      <w:szCs w:val="20"/>
      <w:lang w:eastAsia="en-US"/>
    </w:rPr>
  </w:style>
  <w:style w:type="paragraph" w:customStyle="1" w:styleId="Schmainhead">
    <w:name w:val="Sch   main head"/>
    <w:basedOn w:val="Normal"/>
    <w:next w:val="Normal"/>
    <w:autoRedefine/>
    <w:rsid w:val="000F677A"/>
    <w:pPr>
      <w:keepNext/>
      <w:pageBreakBefore/>
      <w:numPr>
        <w:numId w:val="9"/>
      </w:numPr>
      <w:spacing w:after="120"/>
      <w:jc w:val="center"/>
      <w:outlineLvl w:val="0"/>
    </w:pPr>
    <w:rPr>
      <w:b/>
      <w:kern w:val="28"/>
      <w:sz w:val="22"/>
      <w:szCs w:val="20"/>
      <w:lang w:eastAsia="en-US"/>
    </w:rPr>
  </w:style>
  <w:style w:type="paragraph" w:customStyle="1" w:styleId="Schparthead">
    <w:name w:val="Sch   part head"/>
    <w:basedOn w:val="Normal"/>
    <w:next w:val="Normal"/>
    <w:rsid w:val="00F166CF"/>
    <w:pPr>
      <w:keepNext/>
      <w:numPr>
        <w:numId w:val="10"/>
      </w:numPr>
      <w:spacing w:before="240" w:after="240" w:line="300" w:lineRule="atLeast"/>
      <w:jc w:val="center"/>
      <w:outlineLvl w:val="0"/>
    </w:pPr>
    <w:rPr>
      <w:b/>
      <w:kern w:val="28"/>
      <w:sz w:val="22"/>
      <w:szCs w:val="20"/>
      <w:lang w:eastAsia="en-US"/>
    </w:rPr>
  </w:style>
  <w:style w:type="paragraph" w:customStyle="1" w:styleId="Sch1styleclause">
    <w:name w:val="Sch  (1style) clause"/>
    <w:basedOn w:val="Normal"/>
    <w:rsid w:val="00F166CF"/>
    <w:pPr>
      <w:numPr>
        <w:numId w:val="8"/>
      </w:numPr>
      <w:spacing w:before="320" w:line="300" w:lineRule="atLeast"/>
      <w:jc w:val="both"/>
      <w:outlineLvl w:val="0"/>
    </w:pPr>
    <w:rPr>
      <w:b/>
      <w:smallCaps/>
      <w:sz w:val="22"/>
      <w:szCs w:val="20"/>
      <w:lang w:eastAsia="en-US"/>
    </w:rPr>
  </w:style>
  <w:style w:type="paragraph" w:customStyle="1" w:styleId="Sch1stylesubclause">
    <w:name w:val="Sch  (1style) sub clause"/>
    <w:basedOn w:val="Normal"/>
    <w:rsid w:val="00F166CF"/>
    <w:pPr>
      <w:numPr>
        <w:ilvl w:val="1"/>
        <w:numId w:val="8"/>
      </w:numPr>
      <w:spacing w:before="280" w:after="120" w:line="300" w:lineRule="atLeast"/>
      <w:jc w:val="both"/>
      <w:outlineLvl w:val="1"/>
    </w:pPr>
    <w:rPr>
      <w:color w:val="000000"/>
      <w:sz w:val="22"/>
      <w:szCs w:val="20"/>
      <w:lang w:eastAsia="en-US"/>
    </w:rPr>
  </w:style>
  <w:style w:type="paragraph" w:customStyle="1" w:styleId="Sch1stylepara">
    <w:name w:val="Sch (1style) para"/>
    <w:basedOn w:val="Normal"/>
    <w:rsid w:val="00F166CF"/>
    <w:pPr>
      <w:numPr>
        <w:ilvl w:val="2"/>
        <w:numId w:val="8"/>
      </w:numPr>
      <w:spacing w:after="120" w:line="300" w:lineRule="atLeast"/>
      <w:jc w:val="both"/>
    </w:pPr>
    <w:rPr>
      <w:sz w:val="22"/>
      <w:szCs w:val="20"/>
      <w:lang w:eastAsia="en-US"/>
    </w:rPr>
  </w:style>
  <w:style w:type="paragraph" w:customStyle="1" w:styleId="Sch1stylesubpara">
    <w:name w:val="Sch (1style) sub para"/>
    <w:basedOn w:val="Heading4"/>
    <w:rsid w:val="00F166CF"/>
    <w:pPr>
      <w:keepNext w:val="0"/>
      <w:numPr>
        <w:ilvl w:val="3"/>
        <w:numId w:val="8"/>
      </w:numPr>
      <w:tabs>
        <w:tab w:val="left" w:pos="2261"/>
      </w:tabs>
      <w:spacing w:before="0" w:after="120" w:line="300" w:lineRule="atLeast"/>
      <w:jc w:val="both"/>
    </w:pPr>
    <w:rPr>
      <w:rFonts w:ascii="Times New Roman" w:hAnsi="Times New Roman"/>
      <w:b w:val="0"/>
      <w:bCs w:val="0"/>
      <w:sz w:val="22"/>
      <w:szCs w:val="20"/>
      <w:lang w:eastAsia="en-US"/>
    </w:rPr>
  </w:style>
  <w:style w:type="paragraph" w:customStyle="1" w:styleId="Sch2style1">
    <w:name w:val="Sch (2style)  1"/>
    <w:basedOn w:val="Normal"/>
    <w:rsid w:val="00F166CF"/>
    <w:pPr>
      <w:numPr>
        <w:numId w:val="5"/>
      </w:numPr>
      <w:spacing w:before="280" w:after="120" w:line="300" w:lineRule="exact"/>
      <w:jc w:val="both"/>
    </w:pPr>
    <w:rPr>
      <w:sz w:val="22"/>
      <w:szCs w:val="20"/>
      <w:lang w:eastAsia="en-US"/>
    </w:rPr>
  </w:style>
  <w:style w:type="paragraph" w:customStyle="1" w:styleId="Sch2stylea">
    <w:name w:val="Sch (2style) (a)"/>
    <w:basedOn w:val="Normal"/>
    <w:rsid w:val="00F166CF"/>
    <w:pPr>
      <w:numPr>
        <w:ilvl w:val="1"/>
        <w:numId w:val="5"/>
      </w:numPr>
      <w:spacing w:after="120" w:line="300" w:lineRule="exact"/>
      <w:jc w:val="both"/>
    </w:pPr>
    <w:rPr>
      <w:sz w:val="22"/>
      <w:szCs w:val="20"/>
      <w:lang w:eastAsia="en-US"/>
    </w:rPr>
  </w:style>
  <w:style w:type="paragraph" w:customStyle="1" w:styleId="Sch2stylei">
    <w:name w:val="Sch (2style) (i)"/>
    <w:basedOn w:val="Heading4"/>
    <w:rsid w:val="00F166CF"/>
    <w:pPr>
      <w:keepNext w:val="0"/>
      <w:numPr>
        <w:ilvl w:val="2"/>
        <w:numId w:val="5"/>
      </w:numPr>
      <w:tabs>
        <w:tab w:val="left" w:pos="2268"/>
      </w:tabs>
      <w:spacing w:before="0" w:after="120" w:line="300" w:lineRule="atLeast"/>
      <w:jc w:val="both"/>
    </w:pPr>
    <w:rPr>
      <w:rFonts w:ascii="Times New Roman" w:hAnsi="Times New Roman"/>
      <w:b w:val="0"/>
      <w:bCs w:val="0"/>
      <w:noProof/>
      <w:sz w:val="22"/>
      <w:szCs w:val="20"/>
      <w:lang w:eastAsia="en-US"/>
    </w:rPr>
  </w:style>
  <w:style w:type="paragraph" w:customStyle="1" w:styleId="1Parties">
    <w:name w:val="(1) Parties"/>
    <w:basedOn w:val="Normal"/>
    <w:rsid w:val="00F166CF"/>
    <w:pPr>
      <w:numPr>
        <w:numId w:val="6"/>
      </w:numPr>
      <w:spacing w:before="120" w:after="120" w:line="300" w:lineRule="atLeast"/>
      <w:jc w:val="both"/>
    </w:pPr>
    <w:rPr>
      <w:sz w:val="22"/>
      <w:szCs w:val="20"/>
      <w:lang w:eastAsia="en-US"/>
    </w:rPr>
  </w:style>
  <w:style w:type="paragraph" w:customStyle="1" w:styleId="ABackground">
    <w:name w:val="(A) Background"/>
    <w:basedOn w:val="Normal"/>
    <w:rsid w:val="00F166CF"/>
    <w:pPr>
      <w:numPr>
        <w:numId w:val="7"/>
      </w:numPr>
      <w:spacing w:before="120" w:after="120" w:line="300" w:lineRule="atLeast"/>
      <w:jc w:val="both"/>
    </w:pPr>
    <w:rPr>
      <w:sz w:val="22"/>
      <w:szCs w:val="20"/>
      <w:lang w:eastAsia="en-US"/>
    </w:rPr>
  </w:style>
  <w:style w:type="character" w:customStyle="1" w:styleId="Def">
    <w:name w:val="Def"/>
    <w:rsid w:val="00F166CF"/>
    <w:rPr>
      <w:b/>
      <w:color w:val="000000"/>
      <w:sz w:val="22"/>
    </w:rPr>
  </w:style>
  <w:style w:type="paragraph" w:customStyle="1" w:styleId="1stIntroHeadings">
    <w:name w:val="1stIntroHeadings"/>
    <w:basedOn w:val="Normal"/>
    <w:next w:val="Normal"/>
    <w:rsid w:val="00F166CF"/>
    <w:pPr>
      <w:tabs>
        <w:tab w:val="left" w:pos="709"/>
      </w:tabs>
      <w:spacing w:before="120" w:after="120" w:line="300" w:lineRule="atLeast"/>
      <w:jc w:val="both"/>
    </w:pPr>
    <w:rPr>
      <w:b/>
      <w:smallCaps/>
      <w:szCs w:val="20"/>
      <w:lang w:eastAsia="en-US"/>
    </w:rPr>
  </w:style>
  <w:style w:type="paragraph" w:customStyle="1" w:styleId="Scha">
    <w:name w:val="Sch a)"/>
    <w:basedOn w:val="Normal"/>
    <w:rsid w:val="00F166CF"/>
    <w:pPr>
      <w:numPr>
        <w:ilvl w:val="1"/>
        <w:numId w:val="6"/>
      </w:numPr>
      <w:spacing w:line="300" w:lineRule="atLeast"/>
      <w:jc w:val="both"/>
    </w:pPr>
    <w:rPr>
      <w:sz w:val="22"/>
      <w:szCs w:val="20"/>
      <w:lang w:eastAsia="en-US"/>
    </w:rPr>
  </w:style>
  <w:style w:type="paragraph" w:customStyle="1" w:styleId="XExecution">
    <w:name w:val="X Execution"/>
    <w:basedOn w:val="Normal"/>
    <w:rsid w:val="00F166CF"/>
    <w:pPr>
      <w:tabs>
        <w:tab w:val="left" w:pos="0"/>
        <w:tab w:val="left" w:pos="3544"/>
      </w:tabs>
      <w:spacing w:line="300" w:lineRule="atLeast"/>
      <w:ind w:right="459"/>
    </w:pPr>
    <w:rPr>
      <w:color w:val="000000"/>
      <w:sz w:val="22"/>
      <w:szCs w:val="20"/>
      <w:lang w:eastAsia="en-US"/>
    </w:rPr>
  </w:style>
  <w:style w:type="paragraph" w:customStyle="1" w:styleId="Comments">
    <w:name w:val="Comments"/>
    <w:basedOn w:val="Normal"/>
    <w:rsid w:val="00F166CF"/>
    <w:pPr>
      <w:spacing w:after="120" w:line="300" w:lineRule="atLeast"/>
      <w:ind w:left="284"/>
    </w:pPr>
    <w:rPr>
      <w:i/>
      <w:sz w:val="22"/>
      <w:szCs w:val="20"/>
      <w:lang w:eastAsia="en-US"/>
    </w:rPr>
  </w:style>
  <w:style w:type="paragraph" w:customStyle="1" w:styleId="CoversheetTitle">
    <w:name w:val="Coversheet Title"/>
    <w:basedOn w:val="Normal"/>
    <w:autoRedefine/>
    <w:rsid w:val="00F166CF"/>
    <w:pPr>
      <w:spacing w:before="480" w:after="480" w:line="300" w:lineRule="atLeast"/>
      <w:jc w:val="center"/>
    </w:pPr>
    <w:rPr>
      <w:b/>
      <w:smallCaps/>
      <w:sz w:val="22"/>
      <w:szCs w:val="20"/>
      <w:lang w:eastAsia="en-US"/>
    </w:rPr>
  </w:style>
  <w:style w:type="paragraph" w:customStyle="1" w:styleId="CoversheetParagraph">
    <w:name w:val="Coversheet Paragraph"/>
    <w:basedOn w:val="Normal"/>
    <w:autoRedefine/>
    <w:rsid w:val="00F166CF"/>
    <w:pPr>
      <w:spacing w:line="300" w:lineRule="atLeast"/>
      <w:jc w:val="center"/>
    </w:pPr>
    <w:rPr>
      <w:sz w:val="22"/>
      <w:szCs w:val="20"/>
      <w:lang w:eastAsia="en-US"/>
    </w:rPr>
  </w:style>
  <w:style w:type="character" w:customStyle="1" w:styleId="Defterm">
    <w:name w:val="Defterm"/>
    <w:rsid w:val="00F166CF"/>
    <w:rPr>
      <w:b/>
      <w:color w:val="000000"/>
      <w:sz w:val="22"/>
    </w:rPr>
  </w:style>
  <w:style w:type="paragraph" w:customStyle="1" w:styleId="NewPage">
    <w:name w:val="New Page"/>
    <w:basedOn w:val="Normal"/>
    <w:autoRedefine/>
    <w:rsid w:val="00F166CF"/>
    <w:pPr>
      <w:pageBreakBefore/>
      <w:spacing w:line="300" w:lineRule="atLeast"/>
      <w:jc w:val="both"/>
    </w:pPr>
    <w:rPr>
      <w:sz w:val="22"/>
      <w:szCs w:val="20"/>
      <w:lang w:eastAsia="en-US"/>
    </w:rPr>
  </w:style>
  <w:style w:type="paragraph" w:customStyle="1" w:styleId="FrontInformation">
    <w:name w:val="FrontInformation"/>
    <w:autoRedefine/>
    <w:rsid w:val="00F166CF"/>
    <w:pPr>
      <w:spacing w:after="0" w:line="300" w:lineRule="atLeast"/>
    </w:pPr>
    <w:rPr>
      <w:rFonts w:ascii="Arial" w:eastAsia="Times New Roman" w:hAnsi="Arial" w:cs="Times New Roman"/>
      <w:color w:val="000000"/>
      <w:sz w:val="20"/>
      <w:szCs w:val="20"/>
    </w:rPr>
  </w:style>
  <w:style w:type="character" w:customStyle="1" w:styleId="defitem">
    <w:name w:val="defitem"/>
    <w:basedOn w:val="DefaultParagraphFont"/>
    <w:rsid w:val="00F166CF"/>
  </w:style>
  <w:style w:type="character" w:customStyle="1" w:styleId="smallcaps">
    <w:name w:val="smallcaps"/>
    <w:rsid w:val="00F166CF"/>
    <w:rPr>
      <w:b/>
      <w:smallCaps/>
    </w:rPr>
  </w:style>
  <w:style w:type="paragraph" w:customStyle="1" w:styleId="Schmainheadinc">
    <w:name w:val="Sch   main head inc"/>
    <w:basedOn w:val="Normal"/>
    <w:rsid w:val="00F166CF"/>
    <w:pPr>
      <w:numPr>
        <w:numId w:val="13"/>
      </w:numPr>
      <w:spacing w:before="360" w:after="360" w:line="300" w:lineRule="atLeast"/>
      <w:jc w:val="both"/>
    </w:pPr>
    <w:rPr>
      <w:b/>
      <w:sz w:val="22"/>
      <w:szCs w:val="20"/>
      <w:lang w:eastAsia="en-US"/>
    </w:rPr>
  </w:style>
  <w:style w:type="paragraph" w:customStyle="1" w:styleId="Schmainheadsingle">
    <w:name w:val="Sch main head single"/>
    <w:basedOn w:val="Normal"/>
    <w:next w:val="Normal"/>
    <w:rsid w:val="00F166CF"/>
    <w:pPr>
      <w:pageBreakBefore/>
      <w:numPr>
        <w:numId w:val="11"/>
      </w:numPr>
      <w:spacing w:before="240" w:after="360" w:line="300" w:lineRule="atLeast"/>
      <w:jc w:val="center"/>
    </w:pPr>
    <w:rPr>
      <w:b/>
      <w:kern w:val="28"/>
      <w:sz w:val="22"/>
      <w:szCs w:val="20"/>
      <w:lang w:eastAsia="en-US"/>
    </w:rPr>
  </w:style>
  <w:style w:type="paragraph" w:customStyle="1" w:styleId="Schmainheadincsingle">
    <w:name w:val="Sch   main head inc single"/>
    <w:basedOn w:val="Normal"/>
    <w:next w:val="Normal"/>
    <w:rsid w:val="00F166CF"/>
    <w:pPr>
      <w:numPr>
        <w:numId w:val="12"/>
      </w:numPr>
      <w:spacing w:before="240" w:after="360" w:line="300" w:lineRule="atLeast"/>
      <w:jc w:val="both"/>
    </w:pPr>
    <w:rPr>
      <w:b/>
      <w:kern w:val="28"/>
      <w:sz w:val="22"/>
      <w:szCs w:val="20"/>
      <w:lang w:eastAsia="en-US"/>
    </w:rPr>
  </w:style>
  <w:style w:type="paragraph" w:customStyle="1" w:styleId="Testimonium">
    <w:name w:val="Testimonium"/>
    <w:basedOn w:val="Normal"/>
    <w:rsid w:val="00F166CF"/>
    <w:pPr>
      <w:spacing w:before="360" w:after="360" w:line="300" w:lineRule="atLeast"/>
      <w:jc w:val="both"/>
    </w:pPr>
    <w:rPr>
      <w:sz w:val="22"/>
      <w:szCs w:val="20"/>
      <w:lang w:eastAsia="en-US"/>
    </w:rPr>
  </w:style>
  <w:style w:type="paragraph" w:customStyle="1" w:styleId="Appmainheadsingle">
    <w:name w:val="App main head single"/>
    <w:basedOn w:val="Normal"/>
    <w:next w:val="Normal"/>
    <w:rsid w:val="00F166CF"/>
    <w:pPr>
      <w:pageBreakBefore/>
      <w:numPr>
        <w:numId w:val="14"/>
      </w:numPr>
      <w:spacing w:before="240" w:after="360" w:line="300" w:lineRule="atLeast"/>
      <w:jc w:val="center"/>
    </w:pPr>
    <w:rPr>
      <w:b/>
      <w:sz w:val="22"/>
      <w:szCs w:val="20"/>
      <w:lang w:eastAsia="en-US"/>
    </w:rPr>
  </w:style>
  <w:style w:type="paragraph" w:customStyle="1" w:styleId="Appmainhead">
    <w:name w:val="App   main head"/>
    <w:basedOn w:val="Normal"/>
    <w:next w:val="Normal"/>
    <w:rsid w:val="00F166CF"/>
    <w:pPr>
      <w:pageBreakBefore/>
      <w:numPr>
        <w:numId w:val="15"/>
      </w:numPr>
      <w:spacing w:before="240" w:after="360" w:line="300" w:lineRule="atLeast"/>
      <w:jc w:val="center"/>
    </w:pPr>
    <w:rPr>
      <w:b/>
      <w:sz w:val="22"/>
      <w:szCs w:val="20"/>
      <w:lang w:eastAsia="en-US"/>
    </w:rPr>
  </w:style>
  <w:style w:type="paragraph" w:customStyle="1" w:styleId="CoversheetTitle2">
    <w:name w:val="Coversheet Title2"/>
    <w:basedOn w:val="CoversheetTitle"/>
    <w:rsid w:val="00F166CF"/>
    <w:rPr>
      <w:sz w:val="28"/>
    </w:rPr>
  </w:style>
  <w:style w:type="paragraph" w:customStyle="1" w:styleId="Headingreg">
    <w:name w:val="Heading reg"/>
    <w:basedOn w:val="Heading1"/>
    <w:next w:val="Normal"/>
    <w:rsid w:val="00F166CF"/>
    <w:pPr>
      <w:keepNext w:val="0"/>
      <w:tabs>
        <w:tab w:val="num" w:pos="720"/>
      </w:tabs>
      <w:spacing w:before="320" w:after="240" w:line="300" w:lineRule="atLeast"/>
      <w:ind w:left="720" w:hanging="720"/>
      <w:jc w:val="both"/>
    </w:pPr>
    <w:rPr>
      <w:rFonts w:ascii="Times New Roman" w:hAnsi="Times New Roman"/>
      <w:b w:val="0"/>
      <w:bCs w:val="0"/>
      <w:kern w:val="28"/>
      <w:sz w:val="22"/>
      <w:szCs w:val="20"/>
      <w:lang w:val="en-GB" w:eastAsia="en-US"/>
    </w:rPr>
  </w:style>
  <w:style w:type="paragraph" w:customStyle="1" w:styleId="HeadingTitle">
    <w:name w:val="HeadingTitle"/>
    <w:basedOn w:val="Normal"/>
    <w:rsid w:val="00F166CF"/>
    <w:pPr>
      <w:spacing w:before="240" w:after="240" w:line="300" w:lineRule="atLeast"/>
      <w:jc w:val="both"/>
    </w:pPr>
    <w:rPr>
      <w:b/>
      <w:szCs w:val="20"/>
      <w:lang w:eastAsia="en-US"/>
    </w:rPr>
  </w:style>
  <w:style w:type="paragraph" w:customStyle="1" w:styleId="BackSubClause">
    <w:name w:val="BackSubClause"/>
    <w:basedOn w:val="Normal"/>
    <w:rsid w:val="00F166CF"/>
    <w:pPr>
      <w:numPr>
        <w:ilvl w:val="1"/>
        <w:numId w:val="7"/>
      </w:numPr>
      <w:spacing w:line="300" w:lineRule="atLeast"/>
      <w:jc w:val="both"/>
    </w:pPr>
    <w:rPr>
      <w:sz w:val="22"/>
      <w:szCs w:val="20"/>
      <w:lang w:eastAsia="en-US"/>
    </w:rPr>
  </w:style>
  <w:style w:type="paragraph" w:customStyle="1" w:styleId="NormalSpaced">
    <w:name w:val="NormalSpaced"/>
    <w:basedOn w:val="Normal"/>
    <w:next w:val="Normal"/>
    <w:rsid w:val="00F166CF"/>
    <w:pPr>
      <w:spacing w:after="240" w:line="300" w:lineRule="atLeast"/>
      <w:jc w:val="both"/>
    </w:pPr>
    <w:rPr>
      <w:sz w:val="22"/>
      <w:szCs w:val="20"/>
      <w:lang w:eastAsia="en-US"/>
    </w:rPr>
  </w:style>
  <w:style w:type="paragraph" w:customStyle="1" w:styleId="Bullet">
    <w:name w:val="Bullet"/>
    <w:basedOn w:val="Normal"/>
    <w:rsid w:val="00F166CF"/>
    <w:pPr>
      <w:numPr>
        <w:numId w:val="21"/>
      </w:numPr>
      <w:spacing w:after="240" w:line="300" w:lineRule="atLeast"/>
      <w:jc w:val="both"/>
    </w:pPr>
    <w:rPr>
      <w:sz w:val="22"/>
      <w:szCs w:val="20"/>
      <w:lang w:eastAsia="en-US"/>
    </w:rPr>
  </w:style>
  <w:style w:type="paragraph" w:customStyle="1" w:styleId="Bullet2">
    <w:name w:val="Bullet2"/>
    <w:basedOn w:val="Normal"/>
    <w:rsid w:val="00F166CF"/>
    <w:pPr>
      <w:numPr>
        <w:numId w:val="16"/>
      </w:numPr>
      <w:spacing w:after="240"/>
      <w:jc w:val="both"/>
    </w:pPr>
    <w:rPr>
      <w:sz w:val="22"/>
      <w:szCs w:val="20"/>
      <w:lang w:eastAsia="en-US"/>
    </w:rPr>
  </w:style>
  <w:style w:type="paragraph" w:customStyle="1" w:styleId="Bullet3">
    <w:name w:val="Bullet3"/>
    <w:basedOn w:val="Normal"/>
    <w:rsid w:val="00F166CF"/>
    <w:pPr>
      <w:numPr>
        <w:numId w:val="17"/>
      </w:numPr>
      <w:spacing w:after="240"/>
      <w:jc w:val="both"/>
    </w:pPr>
    <w:rPr>
      <w:sz w:val="22"/>
      <w:szCs w:val="20"/>
      <w:lang w:eastAsia="en-US"/>
    </w:rPr>
  </w:style>
  <w:style w:type="paragraph" w:customStyle="1" w:styleId="NormalCell">
    <w:name w:val="NormalCell"/>
    <w:basedOn w:val="Normal"/>
    <w:rsid w:val="00F166CF"/>
    <w:pPr>
      <w:spacing w:before="120" w:after="120" w:line="300" w:lineRule="atLeast"/>
    </w:pPr>
    <w:rPr>
      <w:sz w:val="22"/>
      <w:szCs w:val="20"/>
      <w:lang w:eastAsia="en-US"/>
    </w:rPr>
  </w:style>
  <w:style w:type="paragraph" w:customStyle="1" w:styleId="NormalSmall">
    <w:name w:val="NormalSmall"/>
    <w:basedOn w:val="NormalCell"/>
    <w:rsid w:val="00F166CF"/>
    <w:rPr>
      <w:sz w:val="18"/>
    </w:rPr>
  </w:style>
  <w:style w:type="paragraph" w:customStyle="1" w:styleId="BulletSmall">
    <w:name w:val="Bullet Small"/>
    <w:basedOn w:val="Bullet"/>
    <w:rsid w:val="00F166CF"/>
    <w:rPr>
      <w:sz w:val="18"/>
    </w:rPr>
  </w:style>
  <w:style w:type="paragraph" w:customStyle="1" w:styleId="Bullet4">
    <w:name w:val="Bullet4"/>
    <w:basedOn w:val="Normal"/>
    <w:rsid w:val="00F166CF"/>
    <w:pPr>
      <w:numPr>
        <w:numId w:val="18"/>
      </w:numPr>
      <w:spacing w:after="240"/>
      <w:jc w:val="both"/>
    </w:pPr>
    <w:rPr>
      <w:sz w:val="22"/>
      <w:szCs w:val="20"/>
      <w:lang w:eastAsia="en-US"/>
    </w:rPr>
  </w:style>
  <w:style w:type="paragraph" w:customStyle="1" w:styleId="Bullet5">
    <w:name w:val="Bullet5"/>
    <w:basedOn w:val="Normal"/>
    <w:rsid w:val="00F166CF"/>
    <w:pPr>
      <w:numPr>
        <w:numId w:val="19"/>
      </w:numPr>
      <w:spacing w:after="240" w:line="300" w:lineRule="atLeast"/>
      <w:jc w:val="both"/>
    </w:pPr>
    <w:rPr>
      <w:sz w:val="22"/>
      <w:szCs w:val="20"/>
      <w:lang w:eastAsia="en-US"/>
    </w:rPr>
  </w:style>
  <w:style w:type="paragraph" w:customStyle="1" w:styleId="Bodysubpara2">
    <w:name w:val="Body sub para2"/>
    <w:basedOn w:val="Bodysubpara"/>
    <w:rsid w:val="00F166CF"/>
    <w:pPr>
      <w:spacing w:after="240"/>
      <w:ind w:left="3028"/>
    </w:pPr>
  </w:style>
  <w:style w:type="paragraph" w:customStyle="1" w:styleId="Bullet1">
    <w:name w:val="Bullet1"/>
    <w:basedOn w:val="Normal"/>
    <w:rsid w:val="00F166CF"/>
    <w:pPr>
      <w:numPr>
        <w:numId w:val="20"/>
      </w:numPr>
      <w:spacing w:after="240" w:line="300" w:lineRule="atLeast"/>
      <w:jc w:val="both"/>
    </w:pPr>
    <w:rPr>
      <w:sz w:val="22"/>
      <w:szCs w:val="20"/>
      <w:lang w:eastAsia="en-US"/>
    </w:rPr>
  </w:style>
  <w:style w:type="paragraph" w:customStyle="1" w:styleId="Bullet1continued">
    <w:name w:val="Bullet1continued"/>
    <w:basedOn w:val="Bullet1"/>
    <w:rsid w:val="00F166CF"/>
    <w:pPr>
      <w:numPr>
        <w:numId w:val="0"/>
      </w:numPr>
      <w:ind w:left="357"/>
    </w:pPr>
  </w:style>
  <w:style w:type="paragraph" w:customStyle="1" w:styleId="Bullet2continued">
    <w:name w:val="Bullet2continued"/>
    <w:basedOn w:val="Bullet2"/>
    <w:rsid w:val="00F166CF"/>
    <w:pPr>
      <w:numPr>
        <w:numId w:val="0"/>
      </w:numPr>
      <w:ind w:left="1077"/>
    </w:pPr>
  </w:style>
  <w:style w:type="paragraph" w:customStyle="1" w:styleId="Bullet3continued">
    <w:name w:val="Bullet3continued"/>
    <w:basedOn w:val="Bullet3"/>
    <w:rsid w:val="00F166CF"/>
    <w:pPr>
      <w:numPr>
        <w:numId w:val="0"/>
      </w:numPr>
      <w:ind w:left="1945"/>
    </w:pPr>
  </w:style>
  <w:style w:type="paragraph" w:customStyle="1" w:styleId="Bullet4continued">
    <w:name w:val="Bullet4continued"/>
    <w:basedOn w:val="Bullet4"/>
    <w:rsid w:val="00F166CF"/>
    <w:pPr>
      <w:numPr>
        <w:numId w:val="0"/>
      </w:numPr>
      <w:ind w:left="2676"/>
    </w:pPr>
  </w:style>
  <w:style w:type="paragraph" w:customStyle="1" w:styleId="Bullet5continued">
    <w:name w:val="Bullet5continued"/>
    <w:basedOn w:val="Bullet5"/>
    <w:rsid w:val="00F166CF"/>
    <w:pPr>
      <w:numPr>
        <w:numId w:val="0"/>
      </w:numPr>
      <w:ind w:left="3385"/>
    </w:pPr>
  </w:style>
  <w:style w:type="paragraph" w:customStyle="1" w:styleId="XExecutionHeading">
    <w:name w:val="X Execution Heading"/>
    <w:basedOn w:val="XExecution"/>
    <w:rsid w:val="00F166CF"/>
    <w:pPr>
      <w:keepNext/>
      <w:spacing w:before="320" w:after="240"/>
    </w:pPr>
    <w:rPr>
      <w:b/>
      <w:smallCaps/>
      <w:kern w:val="28"/>
    </w:rPr>
  </w:style>
  <w:style w:type="paragraph" w:customStyle="1" w:styleId="CharChar1Char">
    <w:name w:val="Char Char1 Char"/>
    <w:basedOn w:val="Normal"/>
    <w:rsid w:val="00F166CF"/>
    <w:pPr>
      <w:spacing w:after="160" w:line="240" w:lineRule="exact"/>
      <w:ind w:left="114"/>
    </w:pPr>
    <w:rPr>
      <w:rFonts w:ascii="Verdana" w:hAnsi="Verdana" w:cs="Verdana"/>
      <w:sz w:val="22"/>
      <w:szCs w:val="22"/>
      <w:lang w:val="en-US" w:eastAsia="en-US"/>
    </w:rPr>
  </w:style>
  <w:style w:type="character" w:customStyle="1" w:styleId="searchword1">
    <w:name w:val="searchword1"/>
    <w:rsid w:val="00F166CF"/>
    <w:rPr>
      <w:shd w:val="clear" w:color="auto" w:fill="FFFF00"/>
    </w:rPr>
  </w:style>
  <w:style w:type="paragraph" w:customStyle="1" w:styleId="A1">
    <w:name w:val="A1"/>
    <w:basedOn w:val="Normal"/>
    <w:rsid w:val="00F166CF"/>
    <w:pPr>
      <w:numPr>
        <w:numId w:val="22"/>
      </w:numPr>
      <w:spacing w:before="120" w:after="120"/>
      <w:jc w:val="both"/>
      <w:outlineLvl w:val="0"/>
    </w:pPr>
    <w:rPr>
      <w:rFonts w:ascii="Arial" w:hAnsi="Arial"/>
      <w:b/>
      <w:caps/>
      <w:szCs w:val="20"/>
      <w:u w:val="single"/>
      <w:lang w:eastAsia="en-US"/>
    </w:rPr>
  </w:style>
  <w:style w:type="paragraph" w:customStyle="1" w:styleId="A2">
    <w:name w:val="A2"/>
    <w:basedOn w:val="Normal"/>
    <w:rsid w:val="00F166CF"/>
    <w:pPr>
      <w:numPr>
        <w:ilvl w:val="1"/>
        <w:numId w:val="22"/>
      </w:numPr>
      <w:spacing w:before="120" w:after="120"/>
      <w:jc w:val="both"/>
      <w:outlineLvl w:val="1"/>
    </w:pPr>
    <w:rPr>
      <w:rFonts w:ascii="Arial" w:hAnsi="Arial"/>
      <w:szCs w:val="20"/>
      <w:lang w:eastAsia="en-US"/>
    </w:rPr>
  </w:style>
  <w:style w:type="paragraph" w:customStyle="1" w:styleId="A3">
    <w:name w:val="A3"/>
    <w:basedOn w:val="Normal"/>
    <w:rsid w:val="00F166CF"/>
    <w:pPr>
      <w:numPr>
        <w:ilvl w:val="2"/>
        <w:numId w:val="22"/>
      </w:numPr>
      <w:spacing w:before="120" w:after="120"/>
      <w:jc w:val="both"/>
      <w:outlineLvl w:val="2"/>
    </w:pPr>
    <w:rPr>
      <w:rFonts w:ascii="Arial" w:hAnsi="Arial"/>
      <w:szCs w:val="20"/>
      <w:lang w:eastAsia="en-US"/>
    </w:rPr>
  </w:style>
  <w:style w:type="paragraph" w:customStyle="1" w:styleId="Level3">
    <w:name w:val="Level 3"/>
    <w:basedOn w:val="Normal"/>
    <w:rsid w:val="00F166CF"/>
    <w:pPr>
      <w:tabs>
        <w:tab w:val="num" w:pos="1701"/>
      </w:tabs>
      <w:spacing w:after="240"/>
      <w:ind w:left="1701" w:hanging="851"/>
      <w:jc w:val="both"/>
      <w:outlineLvl w:val="2"/>
    </w:pPr>
    <w:rPr>
      <w:rFonts w:ascii="Arial" w:hAnsi="Arial" w:cs="Arial"/>
      <w:sz w:val="20"/>
      <w:szCs w:val="20"/>
      <w:lang w:eastAsia="en-US"/>
    </w:rPr>
  </w:style>
  <w:style w:type="paragraph" w:customStyle="1" w:styleId="Level4">
    <w:name w:val="Level 4"/>
    <w:basedOn w:val="Normal"/>
    <w:rsid w:val="00F166CF"/>
    <w:pPr>
      <w:tabs>
        <w:tab w:val="num" w:pos="2551"/>
      </w:tabs>
      <w:spacing w:after="240"/>
      <w:ind w:left="2551" w:hanging="850"/>
      <w:jc w:val="both"/>
      <w:outlineLvl w:val="3"/>
    </w:pPr>
    <w:rPr>
      <w:rFonts w:ascii="Arial" w:hAnsi="Arial" w:cs="Arial"/>
      <w:sz w:val="20"/>
      <w:szCs w:val="20"/>
      <w:lang w:eastAsia="en-US"/>
    </w:rPr>
  </w:style>
  <w:style w:type="paragraph" w:customStyle="1" w:styleId="CharChar1Char1">
    <w:name w:val="Char Char1 Char1"/>
    <w:basedOn w:val="Normal"/>
    <w:rsid w:val="00F166CF"/>
    <w:pPr>
      <w:spacing w:after="160" w:line="240" w:lineRule="exact"/>
      <w:ind w:left="114"/>
    </w:pPr>
    <w:rPr>
      <w:rFonts w:ascii="Verdana" w:hAnsi="Verdana" w:cs="Verdana"/>
      <w:sz w:val="22"/>
      <w:szCs w:val="22"/>
      <w:lang w:val="en-US" w:eastAsia="en-US"/>
    </w:rPr>
  </w:style>
  <w:style w:type="paragraph" w:customStyle="1" w:styleId="A4">
    <w:name w:val="A4"/>
    <w:basedOn w:val="Normal"/>
    <w:rsid w:val="00F166CF"/>
    <w:pPr>
      <w:tabs>
        <w:tab w:val="num" w:pos="4032"/>
      </w:tabs>
      <w:spacing w:before="120" w:after="120"/>
      <w:ind w:left="4032" w:hanging="1440"/>
      <w:jc w:val="both"/>
      <w:outlineLvl w:val="3"/>
    </w:pPr>
    <w:rPr>
      <w:rFonts w:ascii="Arial" w:hAnsi="Arial" w:cs="Arial"/>
      <w:lang w:eastAsia="en-US"/>
    </w:rPr>
  </w:style>
  <w:style w:type="paragraph" w:customStyle="1" w:styleId="A5">
    <w:name w:val="A5"/>
    <w:basedOn w:val="Normal"/>
    <w:rsid w:val="00F166CF"/>
    <w:pPr>
      <w:tabs>
        <w:tab w:val="num" w:pos="5472"/>
      </w:tabs>
      <w:spacing w:before="120" w:after="120"/>
      <w:ind w:left="5472" w:hanging="1440"/>
      <w:jc w:val="both"/>
      <w:outlineLvl w:val="4"/>
    </w:pPr>
    <w:rPr>
      <w:rFonts w:ascii="Arial" w:hAnsi="Arial" w:cs="Arial"/>
      <w:lang w:eastAsia="en-US"/>
    </w:rPr>
  </w:style>
  <w:style w:type="character" w:customStyle="1" w:styleId="odataformanswer">
    <w:name w:val="odataformanswer"/>
    <w:rsid w:val="00F166CF"/>
  </w:style>
  <w:style w:type="paragraph" w:styleId="PlainText">
    <w:name w:val="Plain Text"/>
    <w:basedOn w:val="Normal"/>
    <w:link w:val="PlainTextChar"/>
    <w:uiPriority w:val="99"/>
    <w:unhideWhenUsed/>
    <w:rsid w:val="00F166CF"/>
    <w:rPr>
      <w:rFonts w:ascii="Calibri" w:eastAsia="Calibri" w:hAnsi="Calibri"/>
      <w:sz w:val="22"/>
      <w:szCs w:val="22"/>
      <w:lang w:eastAsia="en-US"/>
    </w:rPr>
  </w:style>
  <w:style w:type="character" w:customStyle="1" w:styleId="PlainTextChar">
    <w:name w:val="Plain Text Char"/>
    <w:basedOn w:val="DefaultParagraphFont"/>
    <w:link w:val="PlainText"/>
    <w:uiPriority w:val="99"/>
    <w:rsid w:val="00F166CF"/>
    <w:rPr>
      <w:rFonts w:ascii="Calibri" w:eastAsia="Calibri" w:hAnsi="Calibri" w:cs="Times New Roman"/>
    </w:rPr>
  </w:style>
  <w:style w:type="character" w:customStyle="1" w:styleId="Heading1Char1">
    <w:name w:val="Heading 1 Char1"/>
    <w:aliases w:val="Section Heading Char2,h1 Char2,Heading Char1,2 Char2,H1 Char1,1 Char1,section Char1,Section Heading Char Char1,h1 Char Char1,2 Char Char1,Lev 1 Char1,PA Chapter Char1,numbered indent 1 Char1,ni1 Char1,Prophead level 1 Char1,Forward Char"/>
    <w:uiPriority w:val="1"/>
    <w:rsid w:val="00F166CF"/>
    <w:rPr>
      <w:rFonts w:ascii="Calibri Light" w:eastAsia="Times New Roman" w:hAnsi="Calibri Light" w:cs="Times New Roman"/>
      <w:color w:val="2E74B5"/>
      <w:sz w:val="32"/>
      <w:szCs w:val="32"/>
      <w:lang w:eastAsia="en-US"/>
    </w:rPr>
  </w:style>
  <w:style w:type="character" w:customStyle="1" w:styleId="Heading2Char1">
    <w:name w:val="Heading 2 Char1"/>
    <w:aliases w:val="PARA2 Char1,h 3 Char1,Numbered - 2 Char1,Reset numbering Char1,S Heading Char1,S Heading 2 Char1,h2 Char1,Heading Two Char1,(1.1 Char1,1.2 Char1,1.3 etc) Char1,Prophead 2 Char1,RFP Heading 2 Char1,Activity Char1,l2 Char1,H2 Char1,T2 Char"/>
    <w:uiPriority w:val="1"/>
    <w:semiHidden/>
    <w:rsid w:val="00F166CF"/>
    <w:rPr>
      <w:rFonts w:ascii="Calibri Light" w:eastAsia="Times New Roman" w:hAnsi="Calibri Light" w:cs="Times New Roman"/>
      <w:color w:val="2E74B5"/>
      <w:sz w:val="26"/>
      <w:szCs w:val="26"/>
      <w:lang w:eastAsia="en-US"/>
    </w:rPr>
  </w:style>
  <w:style w:type="character" w:customStyle="1" w:styleId="Heading3Char1">
    <w:name w:val="Heading 3 Char1"/>
    <w:aliases w:val="H3 Char1,h3 Char1,3 Char1,Numbered - 3 Char1,HeadC Char1,Level 1 - 1 Char1,Minor1 Char1,Para Heading 3 Char1,Para Heading 31 Char1,h31 Char1,Minor Char1,H31 Char1,H32 Char1,H33 Char1,H311 Char1,(Alt+3) Char1,h32 Char1,h311 Char1,h35 Char"/>
    <w:semiHidden/>
    <w:rsid w:val="00F166CF"/>
    <w:rPr>
      <w:rFonts w:ascii="Calibri Light" w:eastAsia="Times New Roman" w:hAnsi="Calibri Light" w:cs="Times New Roman"/>
      <w:color w:val="1F4D78"/>
      <w:sz w:val="24"/>
      <w:szCs w:val="24"/>
      <w:lang w:eastAsia="en-US"/>
    </w:rPr>
  </w:style>
  <w:style w:type="character" w:customStyle="1" w:styleId="Heading5Char1">
    <w:name w:val="Heading 5 Char1"/>
    <w:aliases w:val="Level 3 - i Char,Response Type Char,Response Type1 Char,Response Type2 Char,Response Type3 Char,Response Type4 Char,Response Type5 Char,Response Type6 Char,Response Type7 Char,Appendix A to X Char,Heading 5   Appendix A to X Char,H5 Char"/>
    <w:semiHidden/>
    <w:rsid w:val="00F166CF"/>
    <w:rPr>
      <w:rFonts w:ascii="Calibri Light" w:eastAsia="Times New Roman" w:hAnsi="Calibri Light" w:cs="Times New Roman"/>
      <w:color w:val="2E74B5"/>
      <w:sz w:val="22"/>
      <w:lang w:eastAsia="en-US"/>
    </w:rPr>
  </w:style>
  <w:style w:type="paragraph" w:customStyle="1" w:styleId="TableParagraph">
    <w:name w:val="Table Paragraph"/>
    <w:basedOn w:val="Normal"/>
    <w:uiPriority w:val="1"/>
    <w:qFormat/>
    <w:rsid w:val="00F166CF"/>
    <w:pPr>
      <w:widowControl w:val="0"/>
    </w:pPr>
    <w:rPr>
      <w:rFonts w:ascii="Calibri" w:eastAsia="Calibri" w:hAnsi="Calibri"/>
      <w:sz w:val="22"/>
      <w:szCs w:val="22"/>
      <w:lang w:val="en-US" w:eastAsia="en-US"/>
    </w:rPr>
  </w:style>
  <w:style w:type="numbering" w:customStyle="1" w:styleId="MyList">
    <w:name w:val="My List"/>
    <w:uiPriority w:val="99"/>
    <w:rsid w:val="00F166CF"/>
    <w:pPr>
      <w:numPr>
        <w:numId w:val="23"/>
      </w:numPr>
    </w:pPr>
  </w:style>
  <w:style w:type="paragraph" w:customStyle="1" w:styleId="Char1CharCharCharCharChar">
    <w:name w:val="Char1 Char Char Char Char Char"/>
    <w:basedOn w:val="Normal"/>
    <w:rsid w:val="00876852"/>
    <w:pPr>
      <w:spacing w:after="160" w:line="240" w:lineRule="exact"/>
      <w:ind w:left="114"/>
    </w:pPr>
    <w:rPr>
      <w:rFonts w:ascii="Verdana" w:hAnsi="Verdana" w:cs="Verdana"/>
      <w:sz w:val="22"/>
      <w:szCs w:val="22"/>
      <w:lang w:val="en-US" w:eastAsia="en-US"/>
    </w:rPr>
  </w:style>
  <w:style w:type="paragraph" w:styleId="Title">
    <w:name w:val="Title"/>
    <w:basedOn w:val="Normal"/>
    <w:next w:val="Normal"/>
    <w:link w:val="TitleChar"/>
    <w:rsid w:val="0081424A"/>
    <w:pPr>
      <w:suppressAutoHyphens/>
      <w:autoSpaceDN w:val="0"/>
      <w:textAlignment w:val="baseline"/>
    </w:pPr>
    <w:rPr>
      <w:rFonts w:ascii="Calibri Light" w:hAnsi="Calibri Light"/>
      <w:spacing w:val="-10"/>
      <w:kern w:val="3"/>
      <w:sz w:val="56"/>
      <w:szCs w:val="56"/>
      <w:lang w:eastAsia="en-US"/>
    </w:rPr>
  </w:style>
  <w:style w:type="character" w:customStyle="1" w:styleId="TitleChar">
    <w:name w:val="Title Char"/>
    <w:basedOn w:val="DefaultParagraphFont"/>
    <w:link w:val="Title"/>
    <w:rsid w:val="0081424A"/>
    <w:rPr>
      <w:rFonts w:ascii="Calibri Light" w:eastAsia="Times New Roman" w:hAnsi="Calibri Light" w:cs="Times New Roman"/>
      <w:spacing w:val="-10"/>
      <w:kern w:val="3"/>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387544">
      <w:bodyDiv w:val="1"/>
      <w:marLeft w:val="0"/>
      <w:marRight w:val="0"/>
      <w:marTop w:val="0"/>
      <w:marBottom w:val="0"/>
      <w:divBdr>
        <w:top w:val="none" w:sz="0" w:space="0" w:color="auto"/>
        <w:left w:val="none" w:sz="0" w:space="0" w:color="auto"/>
        <w:bottom w:val="none" w:sz="0" w:space="0" w:color="auto"/>
        <w:right w:val="none" w:sz="0" w:space="0" w:color="auto"/>
      </w:divBdr>
    </w:div>
    <w:div w:id="282806060">
      <w:bodyDiv w:val="1"/>
      <w:marLeft w:val="0"/>
      <w:marRight w:val="0"/>
      <w:marTop w:val="0"/>
      <w:marBottom w:val="0"/>
      <w:divBdr>
        <w:top w:val="none" w:sz="0" w:space="0" w:color="auto"/>
        <w:left w:val="none" w:sz="0" w:space="0" w:color="auto"/>
        <w:bottom w:val="none" w:sz="0" w:space="0" w:color="auto"/>
        <w:right w:val="none" w:sz="0" w:space="0" w:color="auto"/>
      </w:divBdr>
    </w:div>
    <w:div w:id="294678102">
      <w:bodyDiv w:val="1"/>
      <w:marLeft w:val="0"/>
      <w:marRight w:val="0"/>
      <w:marTop w:val="0"/>
      <w:marBottom w:val="0"/>
      <w:divBdr>
        <w:top w:val="none" w:sz="0" w:space="0" w:color="auto"/>
        <w:left w:val="none" w:sz="0" w:space="0" w:color="auto"/>
        <w:bottom w:val="none" w:sz="0" w:space="0" w:color="auto"/>
        <w:right w:val="none" w:sz="0" w:space="0" w:color="auto"/>
      </w:divBdr>
    </w:div>
    <w:div w:id="330301479">
      <w:bodyDiv w:val="1"/>
      <w:marLeft w:val="0"/>
      <w:marRight w:val="0"/>
      <w:marTop w:val="0"/>
      <w:marBottom w:val="0"/>
      <w:divBdr>
        <w:top w:val="none" w:sz="0" w:space="0" w:color="auto"/>
        <w:left w:val="none" w:sz="0" w:space="0" w:color="auto"/>
        <w:bottom w:val="none" w:sz="0" w:space="0" w:color="auto"/>
        <w:right w:val="none" w:sz="0" w:space="0" w:color="auto"/>
      </w:divBdr>
    </w:div>
    <w:div w:id="354691724">
      <w:bodyDiv w:val="1"/>
      <w:marLeft w:val="0"/>
      <w:marRight w:val="0"/>
      <w:marTop w:val="0"/>
      <w:marBottom w:val="0"/>
      <w:divBdr>
        <w:top w:val="none" w:sz="0" w:space="0" w:color="auto"/>
        <w:left w:val="none" w:sz="0" w:space="0" w:color="auto"/>
        <w:bottom w:val="none" w:sz="0" w:space="0" w:color="auto"/>
        <w:right w:val="none" w:sz="0" w:space="0" w:color="auto"/>
      </w:divBdr>
    </w:div>
    <w:div w:id="437455659">
      <w:bodyDiv w:val="1"/>
      <w:marLeft w:val="0"/>
      <w:marRight w:val="0"/>
      <w:marTop w:val="0"/>
      <w:marBottom w:val="0"/>
      <w:divBdr>
        <w:top w:val="none" w:sz="0" w:space="0" w:color="auto"/>
        <w:left w:val="none" w:sz="0" w:space="0" w:color="auto"/>
        <w:bottom w:val="none" w:sz="0" w:space="0" w:color="auto"/>
        <w:right w:val="none" w:sz="0" w:space="0" w:color="auto"/>
      </w:divBdr>
    </w:div>
    <w:div w:id="457837419">
      <w:bodyDiv w:val="1"/>
      <w:marLeft w:val="0"/>
      <w:marRight w:val="0"/>
      <w:marTop w:val="0"/>
      <w:marBottom w:val="0"/>
      <w:divBdr>
        <w:top w:val="none" w:sz="0" w:space="0" w:color="auto"/>
        <w:left w:val="none" w:sz="0" w:space="0" w:color="auto"/>
        <w:bottom w:val="none" w:sz="0" w:space="0" w:color="auto"/>
        <w:right w:val="none" w:sz="0" w:space="0" w:color="auto"/>
      </w:divBdr>
    </w:div>
    <w:div w:id="461381938">
      <w:bodyDiv w:val="1"/>
      <w:marLeft w:val="0"/>
      <w:marRight w:val="0"/>
      <w:marTop w:val="0"/>
      <w:marBottom w:val="0"/>
      <w:divBdr>
        <w:top w:val="none" w:sz="0" w:space="0" w:color="auto"/>
        <w:left w:val="none" w:sz="0" w:space="0" w:color="auto"/>
        <w:bottom w:val="none" w:sz="0" w:space="0" w:color="auto"/>
        <w:right w:val="none" w:sz="0" w:space="0" w:color="auto"/>
      </w:divBdr>
    </w:div>
    <w:div w:id="469708594">
      <w:bodyDiv w:val="1"/>
      <w:marLeft w:val="0"/>
      <w:marRight w:val="0"/>
      <w:marTop w:val="0"/>
      <w:marBottom w:val="0"/>
      <w:divBdr>
        <w:top w:val="none" w:sz="0" w:space="0" w:color="auto"/>
        <w:left w:val="none" w:sz="0" w:space="0" w:color="auto"/>
        <w:bottom w:val="none" w:sz="0" w:space="0" w:color="auto"/>
        <w:right w:val="none" w:sz="0" w:space="0" w:color="auto"/>
      </w:divBdr>
    </w:div>
    <w:div w:id="523709765">
      <w:bodyDiv w:val="1"/>
      <w:marLeft w:val="0"/>
      <w:marRight w:val="0"/>
      <w:marTop w:val="0"/>
      <w:marBottom w:val="0"/>
      <w:divBdr>
        <w:top w:val="none" w:sz="0" w:space="0" w:color="auto"/>
        <w:left w:val="none" w:sz="0" w:space="0" w:color="auto"/>
        <w:bottom w:val="none" w:sz="0" w:space="0" w:color="auto"/>
        <w:right w:val="none" w:sz="0" w:space="0" w:color="auto"/>
      </w:divBdr>
    </w:div>
    <w:div w:id="529883519">
      <w:bodyDiv w:val="1"/>
      <w:marLeft w:val="0"/>
      <w:marRight w:val="0"/>
      <w:marTop w:val="0"/>
      <w:marBottom w:val="0"/>
      <w:divBdr>
        <w:top w:val="none" w:sz="0" w:space="0" w:color="auto"/>
        <w:left w:val="none" w:sz="0" w:space="0" w:color="auto"/>
        <w:bottom w:val="none" w:sz="0" w:space="0" w:color="auto"/>
        <w:right w:val="none" w:sz="0" w:space="0" w:color="auto"/>
      </w:divBdr>
    </w:div>
    <w:div w:id="588344721">
      <w:bodyDiv w:val="1"/>
      <w:marLeft w:val="0"/>
      <w:marRight w:val="0"/>
      <w:marTop w:val="0"/>
      <w:marBottom w:val="0"/>
      <w:divBdr>
        <w:top w:val="none" w:sz="0" w:space="0" w:color="auto"/>
        <w:left w:val="none" w:sz="0" w:space="0" w:color="auto"/>
        <w:bottom w:val="none" w:sz="0" w:space="0" w:color="auto"/>
        <w:right w:val="none" w:sz="0" w:space="0" w:color="auto"/>
      </w:divBdr>
    </w:div>
    <w:div w:id="668412215">
      <w:bodyDiv w:val="1"/>
      <w:marLeft w:val="0"/>
      <w:marRight w:val="0"/>
      <w:marTop w:val="0"/>
      <w:marBottom w:val="0"/>
      <w:divBdr>
        <w:top w:val="none" w:sz="0" w:space="0" w:color="auto"/>
        <w:left w:val="none" w:sz="0" w:space="0" w:color="auto"/>
        <w:bottom w:val="none" w:sz="0" w:space="0" w:color="auto"/>
        <w:right w:val="none" w:sz="0" w:space="0" w:color="auto"/>
      </w:divBdr>
    </w:div>
    <w:div w:id="698551548">
      <w:bodyDiv w:val="1"/>
      <w:marLeft w:val="0"/>
      <w:marRight w:val="0"/>
      <w:marTop w:val="0"/>
      <w:marBottom w:val="0"/>
      <w:divBdr>
        <w:top w:val="none" w:sz="0" w:space="0" w:color="auto"/>
        <w:left w:val="none" w:sz="0" w:space="0" w:color="auto"/>
        <w:bottom w:val="none" w:sz="0" w:space="0" w:color="auto"/>
        <w:right w:val="none" w:sz="0" w:space="0" w:color="auto"/>
      </w:divBdr>
    </w:div>
    <w:div w:id="738330966">
      <w:bodyDiv w:val="1"/>
      <w:marLeft w:val="0"/>
      <w:marRight w:val="0"/>
      <w:marTop w:val="0"/>
      <w:marBottom w:val="0"/>
      <w:divBdr>
        <w:top w:val="none" w:sz="0" w:space="0" w:color="auto"/>
        <w:left w:val="none" w:sz="0" w:space="0" w:color="auto"/>
        <w:bottom w:val="none" w:sz="0" w:space="0" w:color="auto"/>
        <w:right w:val="none" w:sz="0" w:space="0" w:color="auto"/>
      </w:divBdr>
    </w:div>
    <w:div w:id="749736814">
      <w:bodyDiv w:val="1"/>
      <w:marLeft w:val="0"/>
      <w:marRight w:val="0"/>
      <w:marTop w:val="0"/>
      <w:marBottom w:val="0"/>
      <w:divBdr>
        <w:top w:val="none" w:sz="0" w:space="0" w:color="auto"/>
        <w:left w:val="none" w:sz="0" w:space="0" w:color="auto"/>
        <w:bottom w:val="none" w:sz="0" w:space="0" w:color="auto"/>
        <w:right w:val="none" w:sz="0" w:space="0" w:color="auto"/>
      </w:divBdr>
    </w:div>
    <w:div w:id="803619863">
      <w:bodyDiv w:val="1"/>
      <w:marLeft w:val="0"/>
      <w:marRight w:val="0"/>
      <w:marTop w:val="0"/>
      <w:marBottom w:val="0"/>
      <w:divBdr>
        <w:top w:val="none" w:sz="0" w:space="0" w:color="auto"/>
        <w:left w:val="none" w:sz="0" w:space="0" w:color="auto"/>
        <w:bottom w:val="none" w:sz="0" w:space="0" w:color="auto"/>
        <w:right w:val="none" w:sz="0" w:space="0" w:color="auto"/>
      </w:divBdr>
    </w:div>
    <w:div w:id="985016457">
      <w:bodyDiv w:val="1"/>
      <w:marLeft w:val="0"/>
      <w:marRight w:val="0"/>
      <w:marTop w:val="0"/>
      <w:marBottom w:val="0"/>
      <w:divBdr>
        <w:top w:val="none" w:sz="0" w:space="0" w:color="auto"/>
        <w:left w:val="none" w:sz="0" w:space="0" w:color="auto"/>
        <w:bottom w:val="none" w:sz="0" w:space="0" w:color="auto"/>
        <w:right w:val="none" w:sz="0" w:space="0" w:color="auto"/>
      </w:divBdr>
    </w:div>
    <w:div w:id="1016468318">
      <w:bodyDiv w:val="1"/>
      <w:marLeft w:val="0"/>
      <w:marRight w:val="0"/>
      <w:marTop w:val="0"/>
      <w:marBottom w:val="0"/>
      <w:divBdr>
        <w:top w:val="none" w:sz="0" w:space="0" w:color="auto"/>
        <w:left w:val="none" w:sz="0" w:space="0" w:color="auto"/>
        <w:bottom w:val="none" w:sz="0" w:space="0" w:color="auto"/>
        <w:right w:val="none" w:sz="0" w:space="0" w:color="auto"/>
      </w:divBdr>
    </w:div>
    <w:div w:id="1037050041">
      <w:bodyDiv w:val="1"/>
      <w:marLeft w:val="0"/>
      <w:marRight w:val="0"/>
      <w:marTop w:val="0"/>
      <w:marBottom w:val="0"/>
      <w:divBdr>
        <w:top w:val="none" w:sz="0" w:space="0" w:color="auto"/>
        <w:left w:val="none" w:sz="0" w:space="0" w:color="auto"/>
        <w:bottom w:val="none" w:sz="0" w:space="0" w:color="auto"/>
        <w:right w:val="none" w:sz="0" w:space="0" w:color="auto"/>
      </w:divBdr>
    </w:div>
    <w:div w:id="1164004789">
      <w:bodyDiv w:val="1"/>
      <w:marLeft w:val="0"/>
      <w:marRight w:val="0"/>
      <w:marTop w:val="0"/>
      <w:marBottom w:val="0"/>
      <w:divBdr>
        <w:top w:val="none" w:sz="0" w:space="0" w:color="auto"/>
        <w:left w:val="none" w:sz="0" w:space="0" w:color="auto"/>
        <w:bottom w:val="none" w:sz="0" w:space="0" w:color="auto"/>
        <w:right w:val="none" w:sz="0" w:space="0" w:color="auto"/>
      </w:divBdr>
    </w:div>
    <w:div w:id="1187449778">
      <w:bodyDiv w:val="1"/>
      <w:marLeft w:val="0"/>
      <w:marRight w:val="0"/>
      <w:marTop w:val="0"/>
      <w:marBottom w:val="0"/>
      <w:divBdr>
        <w:top w:val="none" w:sz="0" w:space="0" w:color="auto"/>
        <w:left w:val="none" w:sz="0" w:space="0" w:color="auto"/>
        <w:bottom w:val="none" w:sz="0" w:space="0" w:color="auto"/>
        <w:right w:val="none" w:sz="0" w:space="0" w:color="auto"/>
      </w:divBdr>
    </w:div>
    <w:div w:id="1192377648">
      <w:bodyDiv w:val="1"/>
      <w:marLeft w:val="0"/>
      <w:marRight w:val="0"/>
      <w:marTop w:val="0"/>
      <w:marBottom w:val="0"/>
      <w:divBdr>
        <w:top w:val="none" w:sz="0" w:space="0" w:color="auto"/>
        <w:left w:val="none" w:sz="0" w:space="0" w:color="auto"/>
        <w:bottom w:val="none" w:sz="0" w:space="0" w:color="auto"/>
        <w:right w:val="none" w:sz="0" w:space="0" w:color="auto"/>
      </w:divBdr>
    </w:div>
    <w:div w:id="1223105144">
      <w:bodyDiv w:val="1"/>
      <w:marLeft w:val="0"/>
      <w:marRight w:val="0"/>
      <w:marTop w:val="0"/>
      <w:marBottom w:val="0"/>
      <w:divBdr>
        <w:top w:val="none" w:sz="0" w:space="0" w:color="auto"/>
        <w:left w:val="none" w:sz="0" w:space="0" w:color="auto"/>
        <w:bottom w:val="none" w:sz="0" w:space="0" w:color="auto"/>
        <w:right w:val="none" w:sz="0" w:space="0" w:color="auto"/>
      </w:divBdr>
    </w:div>
    <w:div w:id="1232934233">
      <w:bodyDiv w:val="1"/>
      <w:marLeft w:val="0"/>
      <w:marRight w:val="0"/>
      <w:marTop w:val="0"/>
      <w:marBottom w:val="0"/>
      <w:divBdr>
        <w:top w:val="none" w:sz="0" w:space="0" w:color="auto"/>
        <w:left w:val="none" w:sz="0" w:space="0" w:color="auto"/>
        <w:bottom w:val="none" w:sz="0" w:space="0" w:color="auto"/>
        <w:right w:val="none" w:sz="0" w:space="0" w:color="auto"/>
      </w:divBdr>
    </w:div>
    <w:div w:id="1578444135">
      <w:bodyDiv w:val="1"/>
      <w:marLeft w:val="0"/>
      <w:marRight w:val="0"/>
      <w:marTop w:val="0"/>
      <w:marBottom w:val="0"/>
      <w:divBdr>
        <w:top w:val="none" w:sz="0" w:space="0" w:color="auto"/>
        <w:left w:val="none" w:sz="0" w:space="0" w:color="auto"/>
        <w:bottom w:val="none" w:sz="0" w:space="0" w:color="auto"/>
        <w:right w:val="none" w:sz="0" w:space="0" w:color="auto"/>
      </w:divBdr>
    </w:div>
    <w:div w:id="1628121073">
      <w:bodyDiv w:val="1"/>
      <w:marLeft w:val="0"/>
      <w:marRight w:val="0"/>
      <w:marTop w:val="0"/>
      <w:marBottom w:val="0"/>
      <w:divBdr>
        <w:top w:val="none" w:sz="0" w:space="0" w:color="auto"/>
        <w:left w:val="none" w:sz="0" w:space="0" w:color="auto"/>
        <w:bottom w:val="none" w:sz="0" w:space="0" w:color="auto"/>
        <w:right w:val="none" w:sz="0" w:space="0" w:color="auto"/>
      </w:divBdr>
    </w:div>
    <w:div w:id="1652758769">
      <w:bodyDiv w:val="1"/>
      <w:marLeft w:val="0"/>
      <w:marRight w:val="0"/>
      <w:marTop w:val="0"/>
      <w:marBottom w:val="0"/>
      <w:divBdr>
        <w:top w:val="none" w:sz="0" w:space="0" w:color="auto"/>
        <w:left w:val="none" w:sz="0" w:space="0" w:color="auto"/>
        <w:bottom w:val="none" w:sz="0" w:space="0" w:color="auto"/>
        <w:right w:val="none" w:sz="0" w:space="0" w:color="auto"/>
      </w:divBdr>
    </w:div>
    <w:div w:id="1677615171">
      <w:bodyDiv w:val="1"/>
      <w:marLeft w:val="0"/>
      <w:marRight w:val="0"/>
      <w:marTop w:val="0"/>
      <w:marBottom w:val="0"/>
      <w:divBdr>
        <w:top w:val="none" w:sz="0" w:space="0" w:color="auto"/>
        <w:left w:val="none" w:sz="0" w:space="0" w:color="auto"/>
        <w:bottom w:val="none" w:sz="0" w:space="0" w:color="auto"/>
        <w:right w:val="none" w:sz="0" w:space="0" w:color="auto"/>
      </w:divBdr>
    </w:div>
    <w:div w:id="1936329969">
      <w:bodyDiv w:val="1"/>
      <w:marLeft w:val="0"/>
      <w:marRight w:val="0"/>
      <w:marTop w:val="0"/>
      <w:marBottom w:val="0"/>
      <w:divBdr>
        <w:top w:val="none" w:sz="0" w:space="0" w:color="auto"/>
        <w:left w:val="none" w:sz="0" w:space="0" w:color="auto"/>
        <w:bottom w:val="none" w:sz="0" w:space="0" w:color="auto"/>
        <w:right w:val="none" w:sz="0" w:space="0" w:color="auto"/>
      </w:divBdr>
    </w:div>
    <w:div w:id="2108915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CryptShare.nottscc.gov.uk" TargetMode="External"/><Relationship Id="rId17" Type="http://schemas.openxmlformats.org/officeDocument/2006/relationships/image" Target="media/image4.emf"/><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ttinghamshire.gov.uk/thecouncil/contact/comments/" TargetMode="External"/><Relationship Id="rId24" Type="http://schemas.openxmlformats.org/officeDocument/2006/relationships/hyperlink" Target="https://assets.publishing.service.gov.uk/government/uploads/system/uploads/attachment_data/file/629544/Early_years_entitlements-operational_guidance.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5.bin"/><Relationship Id="rId28" Type="http://schemas.openxmlformats.org/officeDocument/2006/relationships/oleObject" Target="embeddings/oleObject7.bin"/><Relationship Id="rId10" Type="http://schemas.openxmlformats.org/officeDocument/2006/relationships/hyperlink" Target="http://www.nottinghamshire.gov.uk/caring/childrenstrust/pathway-to-provision/earlyyearsintervention" TargetMode="External"/><Relationship Id="rId19" Type="http://schemas.openxmlformats.org/officeDocument/2006/relationships/hyperlink" Target="https://assets.publishing.service.gov.uk/government/uploads/system/uploads/attachment_data/file/692348/Early_education_and_childcare_-_statutory_guidance.pdf"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cms.nottinghamshire.gov.uk/home/learningandwork/caringforchildren/socialcareandhealth/nscb.htm" TargetMode="External"/><Relationship Id="rId14" Type="http://schemas.openxmlformats.org/officeDocument/2006/relationships/oleObject" Target="embeddings/oleObject1.bin"/><Relationship Id="rId22" Type="http://schemas.openxmlformats.org/officeDocument/2006/relationships/image" Target="media/image6.emf"/><Relationship Id="rId27" Type="http://schemas.openxmlformats.org/officeDocument/2006/relationships/image" Target="media/image8.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84116-9AAD-45F2-9707-BA1672163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7270</Words>
  <Characters>41442</Characters>
  <Application>Microsoft Office Word</Application>
  <DocSecurity>8</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48615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Hughes</dc:creator>
  <cp:keywords/>
  <dc:description/>
  <cp:lastModifiedBy>Andrew Lowe</cp:lastModifiedBy>
  <cp:revision>3</cp:revision>
  <cp:lastPrinted>2018-06-29T09:27:00Z</cp:lastPrinted>
  <dcterms:created xsi:type="dcterms:W3CDTF">2018-06-29T12:49:00Z</dcterms:created>
  <dcterms:modified xsi:type="dcterms:W3CDTF">2018-06-29T12:49:00Z</dcterms:modified>
</cp:coreProperties>
</file>